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D318" w14:textId="77777777" w:rsidR="00734BC9" w:rsidRPr="00C67C5A" w:rsidRDefault="00DF20AC">
      <w:pPr>
        <w:jc w:val="center"/>
        <w:rPr>
          <w:b/>
        </w:rPr>
      </w:pPr>
      <w:r w:rsidRPr="00C67C5A">
        <w:rPr>
          <w:b/>
        </w:rPr>
        <w:t>Соглашение о конфиденциальности</w:t>
      </w:r>
    </w:p>
    <w:p w14:paraId="327BF8BE" w14:textId="77777777" w:rsidR="00734BC9" w:rsidRPr="00C67C5A" w:rsidRDefault="00734BC9"/>
    <w:tbl>
      <w:tblPr>
        <w:tblW w:w="0" w:type="auto"/>
        <w:tblLook w:val="01E0" w:firstRow="1" w:lastRow="1" w:firstColumn="1" w:lastColumn="1" w:noHBand="0" w:noVBand="0"/>
      </w:tblPr>
      <w:tblGrid>
        <w:gridCol w:w="3037"/>
        <w:gridCol w:w="2992"/>
        <w:gridCol w:w="3043"/>
      </w:tblGrid>
      <w:tr w:rsidR="00734BC9" w:rsidRPr="00C67C5A" w14:paraId="501D39D3" w14:textId="77777777">
        <w:tc>
          <w:tcPr>
            <w:tcW w:w="3190" w:type="dxa"/>
            <w:vAlign w:val="center"/>
          </w:tcPr>
          <w:p w14:paraId="59024D44" w14:textId="77777777" w:rsidR="00734BC9" w:rsidRPr="00C67C5A" w:rsidRDefault="00DF20AC">
            <w:pPr>
              <w:rPr>
                <w:b/>
                <w:sz w:val="22"/>
                <w:szCs w:val="22"/>
              </w:rPr>
            </w:pPr>
            <w:r w:rsidRPr="00C67C5A">
              <w:rPr>
                <w:b/>
                <w:sz w:val="22"/>
                <w:szCs w:val="22"/>
              </w:rPr>
              <w:t>г. Минск</w:t>
            </w:r>
          </w:p>
        </w:tc>
        <w:tc>
          <w:tcPr>
            <w:tcW w:w="3190" w:type="dxa"/>
            <w:vAlign w:val="center"/>
          </w:tcPr>
          <w:p w14:paraId="485B050A" w14:textId="77777777" w:rsidR="00734BC9" w:rsidRPr="00C67C5A" w:rsidRDefault="00734BC9">
            <w:pPr>
              <w:rPr>
                <w:b/>
                <w:sz w:val="22"/>
                <w:szCs w:val="22"/>
              </w:rPr>
            </w:pPr>
          </w:p>
        </w:tc>
        <w:tc>
          <w:tcPr>
            <w:tcW w:w="3190" w:type="dxa"/>
            <w:vAlign w:val="center"/>
          </w:tcPr>
          <w:p w14:paraId="66DD3A94" w14:textId="1F42FD1F" w:rsidR="00734BC9" w:rsidRPr="00C67C5A" w:rsidRDefault="00DF20AC">
            <w:pPr>
              <w:jc w:val="right"/>
              <w:rPr>
                <w:b/>
                <w:sz w:val="22"/>
                <w:szCs w:val="22"/>
              </w:rPr>
            </w:pPr>
            <w:r w:rsidRPr="00C67C5A">
              <w:rPr>
                <w:b/>
                <w:sz w:val="22"/>
                <w:szCs w:val="22"/>
              </w:rPr>
              <w:t>«</w:t>
            </w:r>
            <w:r w:rsidR="00F37713">
              <w:rPr>
                <w:b/>
                <w:sz w:val="22"/>
                <w:szCs w:val="22"/>
              </w:rPr>
              <w:t>__</w:t>
            </w:r>
            <w:r w:rsidRPr="00C67C5A">
              <w:rPr>
                <w:b/>
                <w:sz w:val="22"/>
                <w:szCs w:val="22"/>
              </w:rPr>
              <w:t xml:space="preserve">» </w:t>
            </w:r>
            <w:r w:rsidR="00F37713">
              <w:rPr>
                <w:b/>
                <w:sz w:val="22"/>
                <w:szCs w:val="22"/>
              </w:rPr>
              <w:t>_______</w:t>
            </w:r>
            <w:r w:rsidRPr="00C67C5A">
              <w:rPr>
                <w:b/>
                <w:sz w:val="22"/>
                <w:szCs w:val="22"/>
              </w:rPr>
              <w:t xml:space="preserve"> 20</w:t>
            </w:r>
            <w:r w:rsidR="00F37713">
              <w:rPr>
                <w:b/>
                <w:sz w:val="22"/>
                <w:szCs w:val="22"/>
              </w:rPr>
              <w:t>__</w:t>
            </w:r>
            <w:r w:rsidRPr="00C67C5A">
              <w:rPr>
                <w:b/>
                <w:sz w:val="22"/>
                <w:szCs w:val="22"/>
              </w:rPr>
              <w:t xml:space="preserve"> г.</w:t>
            </w:r>
          </w:p>
        </w:tc>
      </w:tr>
    </w:tbl>
    <w:p w14:paraId="0C402960" w14:textId="77777777" w:rsidR="00734BC9" w:rsidRPr="00C67C5A" w:rsidRDefault="00734BC9">
      <w:pPr>
        <w:rPr>
          <w:sz w:val="22"/>
          <w:szCs w:val="22"/>
        </w:rPr>
      </w:pPr>
    </w:p>
    <w:p w14:paraId="0BAF8AD2" w14:textId="57B270C4" w:rsidR="00734BC9" w:rsidRPr="009676B5" w:rsidRDefault="00A13136" w:rsidP="00BF37C2">
      <w:pPr>
        <w:ind w:firstLine="709"/>
        <w:jc w:val="both"/>
        <w:rPr>
          <w:sz w:val="22"/>
          <w:szCs w:val="22"/>
        </w:rPr>
      </w:pPr>
      <w:r>
        <w:rPr>
          <w:sz w:val="22"/>
          <w:szCs w:val="22"/>
        </w:rPr>
        <w:t>_________________________________________________</w:t>
      </w:r>
      <w:r w:rsidR="00F37713" w:rsidRPr="00BF37C2">
        <w:rPr>
          <w:sz w:val="22"/>
          <w:szCs w:val="22"/>
        </w:rPr>
        <w:t>___________</w:t>
      </w:r>
      <w:r w:rsidR="00DF20AC" w:rsidRPr="00BF37C2">
        <w:rPr>
          <w:sz w:val="22"/>
          <w:szCs w:val="22"/>
        </w:rPr>
        <w:t>,</w:t>
      </w:r>
      <w:r w:rsidR="00BF37C2" w:rsidRPr="00BF37C2">
        <w:rPr>
          <w:sz w:val="22"/>
          <w:szCs w:val="22"/>
        </w:rPr>
        <w:t xml:space="preserve"> именуемое далее «Принимающая сторона», </w:t>
      </w:r>
      <w:r w:rsidR="00DF20AC" w:rsidRPr="00BF37C2">
        <w:rPr>
          <w:color w:val="000000"/>
          <w:sz w:val="22"/>
          <w:szCs w:val="22"/>
        </w:rPr>
        <w:t xml:space="preserve">в лице </w:t>
      </w:r>
      <w:r w:rsidR="00F61A58">
        <w:rPr>
          <w:color w:val="000000"/>
          <w:sz w:val="22"/>
          <w:szCs w:val="22"/>
        </w:rPr>
        <w:t>____________________</w:t>
      </w:r>
      <w:r w:rsidR="00F37713" w:rsidRPr="00BF37C2">
        <w:rPr>
          <w:color w:val="000000"/>
          <w:sz w:val="22"/>
          <w:szCs w:val="22"/>
        </w:rPr>
        <w:t>_________________________________</w:t>
      </w:r>
      <w:r w:rsidR="00DF20AC" w:rsidRPr="00BF37C2">
        <w:rPr>
          <w:color w:val="000000"/>
          <w:sz w:val="22"/>
          <w:szCs w:val="22"/>
        </w:rPr>
        <w:t xml:space="preserve">, действующего на основании </w:t>
      </w:r>
      <w:r w:rsidR="00BF37C2" w:rsidRPr="00BF37C2">
        <w:rPr>
          <w:color w:val="000000"/>
          <w:sz w:val="22"/>
          <w:szCs w:val="22"/>
        </w:rPr>
        <w:t>____</w:t>
      </w:r>
      <w:r>
        <w:rPr>
          <w:color w:val="000000"/>
          <w:sz w:val="22"/>
          <w:szCs w:val="22"/>
        </w:rPr>
        <w:t>______________________</w:t>
      </w:r>
      <w:r w:rsidR="00BF37C2" w:rsidRPr="00BF37C2">
        <w:rPr>
          <w:color w:val="000000"/>
          <w:sz w:val="22"/>
          <w:szCs w:val="22"/>
        </w:rPr>
        <w:t>_____</w:t>
      </w:r>
      <w:r w:rsidR="00DF20AC" w:rsidRPr="00BF37C2">
        <w:rPr>
          <w:color w:val="000000"/>
          <w:sz w:val="22"/>
          <w:szCs w:val="22"/>
        </w:rPr>
        <w:t>,</w:t>
      </w:r>
      <w:r w:rsidR="00DF20AC" w:rsidRPr="00BF37C2">
        <w:rPr>
          <w:sz w:val="22"/>
          <w:szCs w:val="22"/>
        </w:rPr>
        <w:t xml:space="preserve"> с одной стороны, и</w:t>
      </w:r>
      <w:bookmarkStart w:id="0" w:name="контрагент"/>
      <w:r w:rsidR="00DF20AC" w:rsidRPr="00BF37C2">
        <w:rPr>
          <w:sz w:val="22"/>
          <w:szCs w:val="22"/>
        </w:rPr>
        <w:t xml:space="preserve"> </w:t>
      </w:r>
      <w:r w:rsidR="00DF20AC" w:rsidRPr="00BF37C2">
        <w:rPr>
          <w:b/>
          <w:sz w:val="22"/>
          <w:szCs w:val="22"/>
        </w:rPr>
        <w:t>З</w:t>
      </w:r>
      <w:r>
        <w:rPr>
          <w:b/>
          <w:sz w:val="22"/>
          <w:szCs w:val="22"/>
        </w:rPr>
        <w:t xml:space="preserve">акрытое акционерное общество </w:t>
      </w:r>
      <w:r w:rsidR="00DF20AC" w:rsidRPr="00BF37C2">
        <w:rPr>
          <w:b/>
          <w:sz w:val="22"/>
          <w:szCs w:val="22"/>
        </w:rPr>
        <w:t>«</w:t>
      </w:r>
      <w:proofErr w:type="spellStart"/>
      <w:r w:rsidR="00DF20AC" w:rsidRPr="00BF37C2">
        <w:rPr>
          <w:b/>
          <w:sz w:val="22"/>
          <w:szCs w:val="22"/>
        </w:rPr>
        <w:t>МТ</w:t>
      </w:r>
      <w:r w:rsidR="002578FD">
        <w:rPr>
          <w:b/>
          <w:sz w:val="22"/>
          <w:szCs w:val="22"/>
        </w:rPr>
        <w:t>б</w:t>
      </w:r>
      <w:r w:rsidR="00DF20AC" w:rsidRPr="00BF37C2">
        <w:rPr>
          <w:b/>
          <w:sz w:val="22"/>
          <w:szCs w:val="22"/>
        </w:rPr>
        <w:t>анк</w:t>
      </w:r>
      <w:proofErr w:type="spellEnd"/>
      <w:r w:rsidR="00DF20AC" w:rsidRPr="00BF37C2">
        <w:rPr>
          <w:b/>
          <w:sz w:val="22"/>
          <w:szCs w:val="22"/>
        </w:rPr>
        <w:t>»</w:t>
      </w:r>
      <w:bookmarkEnd w:id="0"/>
      <w:r w:rsidR="00DF20AC" w:rsidRPr="00BF37C2">
        <w:rPr>
          <w:sz w:val="22"/>
          <w:szCs w:val="22"/>
        </w:rPr>
        <w:t xml:space="preserve"> </w:t>
      </w:r>
      <w:r w:rsidR="00BF37C2" w:rsidRPr="00BF37C2">
        <w:rPr>
          <w:sz w:val="22"/>
          <w:szCs w:val="22"/>
        </w:rPr>
        <w:t xml:space="preserve">именуемое далее «Передающая сторона», в лице </w:t>
      </w:r>
      <w:r w:rsidR="00A07808">
        <w:rPr>
          <w:sz w:val="22"/>
          <w:szCs w:val="22"/>
        </w:rPr>
        <w:t>директора по информационным технологиям Казаченок Татьяны Васильевны</w:t>
      </w:r>
      <w:r w:rsidR="00A07808" w:rsidRPr="00B77469">
        <w:rPr>
          <w:sz w:val="22"/>
          <w:szCs w:val="22"/>
        </w:rPr>
        <w:t>, действующ</w:t>
      </w:r>
      <w:r w:rsidR="00A07808">
        <w:rPr>
          <w:sz w:val="22"/>
          <w:szCs w:val="22"/>
        </w:rPr>
        <w:t xml:space="preserve">его </w:t>
      </w:r>
      <w:r w:rsidR="00A07808" w:rsidRPr="00B77469">
        <w:rPr>
          <w:sz w:val="22"/>
          <w:szCs w:val="22"/>
        </w:rPr>
        <w:t>на основании</w:t>
      </w:r>
      <w:r w:rsidR="00A07808">
        <w:rPr>
          <w:sz w:val="22"/>
          <w:szCs w:val="22"/>
        </w:rPr>
        <w:t xml:space="preserve"> доверенности </w:t>
      </w:r>
      <w:r w:rsidR="00A07808" w:rsidRPr="004F0666">
        <w:rPr>
          <w:sz w:val="22"/>
          <w:szCs w:val="22"/>
        </w:rPr>
        <w:t>№ 007-03/282 от 01.07.2025г</w:t>
      </w:r>
      <w:r w:rsidR="00A07808">
        <w:rPr>
          <w:sz w:val="22"/>
          <w:szCs w:val="22"/>
        </w:rPr>
        <w:t>.</w:t>
      </w:r>
      <w:r w:rsidR="00A07808" w:rsidRPr="00B77469">
        <w:rPr>
          <w:sz w:val="22"/>
          <w:szCs w:val="22"/>
        </w:rPr>
        <w:t>,</w:t>
      </w:r>
      <w:r w:rsidR="00BF37C2" w:rsidRPr="00BF37C2">
        <w:rPr>
          <w:sz w:val="22"/>
          <w:szCs w:val="22"/>
        </w:rPr>
        <w:t>, с другой стороны, заключили настоящее соглашение (здесь и далее – «Соглашение») о нижеследующем:</w:t>
      </w:r>
    </w:p>
    <w:p w14:paraId="617E3920" w14:textId="77777777" w:rsidR="00BF37C2" w:rsidRPr="009676B5" w:rsidRDefault="00BF37C2" w:rsidP="00BF37C2">
      <w:pPr>
        <w:ind w:firstLine="709"/>
        <w:jc w:val="both"/>
        <w:rPr>
          <w:sz w:val="22"/>
          <w:szCs w:val="22"/>
        </w:rPr>
      </w:pPr>
    </w:p>
    <w:p w14:paraId="686D53E8" w14:textId="77777777" w:rsidR="00734BC9" w:rsidRPr="00C67C5A" w:rsidRDefault="00DF20AC">
      <w:pPr>
        <w:pStyle w:val="1"/>
        <w:numPr>
          <w:ilvl w:val="0"/>
          <w:numId w:val="3"/>
        </w:numPr>
        <w:ind w:left="426" w:hanging="424"/>
        <w:rPr>
          <w:sz w:val="22"/>
          <w:szCs w:val="22"/>
        </w:rPr>
      </w:pPr>
      <w:r w:rsidRPr="00C67C5A">
        <w:rPr>
          <w:sz w:val="22"/>
          <w:szCs w:val="22"/>
        </w:rPr>
        <w:t>Предмет Соглашения</w:t>
      </w:r>
    </w:p>
    <w:p w14:paraId="4538DF45" w14:textId="77777777" w:rsidR="00734BC9" w:rsidRPr="00C67C5A" w:rsidRDefault="00DF20AC">
      <w:pPr>
        <w:pStyle w:val="afc"/>
        <w:numPr>
          <w:ilvl w:val="1"/>
          <w:numId w:val="3"/>
        </w:numPr>
        <w:ind w:left="0" w:firstLine="851"/>
        <w:jc w:val="both"/>
        <w:rPr>
          <w:sz w:val="22"/>
          <w:szCs w:val="22"/>
        </w:rPr>
      </w:pPr>
      <w:r w:rsidRPr="00C67C5A">
        <w:rPr>
          <w:sz w:val="22"/>
          <w:szCs w:val="22"/>
        </w:rPr>
        <w:t>Настоящее Соглашение регулирует отношения между Сторонами по передаче, использованию и обеспечению сохранности информации, в отношении которой Передающей стороной установлен режим конфиденциальности, а также обязанности и ответственность Принимающей стороны в данной связи.</w:t>
      </w:r>
    </w:p>
    <w:p w14:paraId="31DA3ACD" w14:textId="77777777" w:rsidR="00734BC9" w:rsidRPr="00C67C5A" w:rsidRDefault="00DF20AC">
      <w:pPr>
        <w:pStyle w:val="afc"/>
        <w:ind w:left="0" w:firstLine="851"/>
        <w:jc w:val="both"/>
        <w:rPr>
          <w:sz w:val="22"/>
          <w:szCs w:val="22"/>
        </w:rPr>
      </w:pPr>
      <w:r w:rsidRPr="00C67C5A">
        <w:rPr>
          <w:sz w:val="22"/>
          <w:szCs w:val="22"/>
        </w:rPr>
        <w:t xml:space="preserve">Каждая из Сторон может как Передающей, так и Принимающей стороной в отношении Конфиденциальной информации, и положения настоящего Соглашения одинаково применяются к каждой из них в той мере, в которой соответствующая Сторона будет выступать в качестве Передающей стороны или Принимающей стороны. </w:t>
      </w:r>
    </w:p>
    <w:p w14:paraId="1C0E910F" w14:textId="77777777" w:rsidR="00734BC9" w:rsidRPr="00C67C5A" w:rsidRDefault="00734BC9" w:rsidP="009676B5">
      <w:pPr>
        <w:jc w:val="both"/>
        <w:rPr>
          <w:sz w:val="22"/>
          <w:szCs w:val="22"/>
        </w:rPr>
      </w:pPr>
    </w:p>
    <w:p w14:paraId="75DFA3F8" w14:textId="77777777" w:rsidR="00734BC9" w:rsidRPr="00C67C5A" w:rsidRDefault="00DF20AC">
      <w:pPr>
        <w:pStyle w:val="1"/>
        <w:numPr>
          <w:ilvl w:val="0"/>
          <w:numId w:val="3"/>
        </w:numPr>
        <w:ind w:left="426" w:hanging="424"/>
        <w:rPr>
          <w:sz w:val="22"/>
          <w:szCs w:val="22"/>
        </w:rPr>
      </w:pPr>
      <w:r w:rsidRPr="00C67C5A">
        <w:rPr>
          <w:sz w:val="22"/>
          <w:szCs w:val="22"/>
        </w:rPr>
        <w:t>Термины и определения</w:t>
      </w:r>
    </w:p>
    <w:p w14:paraId="1FA251CA" w14:textId="77777777" w:rsidR="00734BC9" w:rsidRPr="00C67C5A" w:rsidRDefault="00DF20AC">
      <w:pPr>
        <w:pStyle w:val="afc"/>
        <w:numPr>
          <w:ilvl w:val="1"/>
          <w:numId w:val="3"/>
        </w:numPr>
        <w:ind w:left="0" w:firstLine="851"/>
        <w:jc w:val="both"/>
        <w:rPr>
          <w:sz w:val="22"/>
          <w:szCs w:val="22"/>
        </w:rPr>
      </w:pPr>
      <w:r w:rsidRPr="00C67C5A">
        <w:rPr>
          <w:sz w:val="22"/>
          <w:szCs w:val="22"/>
        </w:rPr>
        <w:t>Конфиденциальная информация (информация, в отношении которой установлен режим конфиденциальности) – сведения любого характера, относящиеся в соответствии с применимым правом к персональным данным, банковской, служебной тайне (служебной информации ограниченного распространения), либо сведения, в отношении которых Стороной Соглашения в соответствии с применимым правом установлен режим коммерческой тайны, а также любые другие сведения, в отношении которых Стороной Соглашения заявлено требование об их конфиденциальности, которые принадлежат одной из Сторон Соглашения, или на которую Сторона Соглашения получила определенные полномочия по их использованию.</w:t>
      </w:r>
    </w:p>
    <w:p w14:paraId="31286D0E" w14:textId="77777777" w:rsidR="00734BC9" w:rsidRPr="00C67C5A" w:rsidRDefault="00DF20AC">
      <w:pPr>
        <w:pStyle w:val="afc"/>
        <w:numPr>
          <w:ilvl w:val="1"/>
          <w:numId w:val="3"/>
        </w:numPr>
        <w:shd w:val="clear" w:color="auto" w:fill="FFFFFF" w:themeFill="background1"/>
        <w:ind w:left="0" w:firstLine="851"/>
        <w:jc w:val="both"/>
        <w:rPr>
          <w:sz w:val="22"/>
          <w:szCs w:val="22"/>
        </w:rPr>
      </w:pPr>
      <w:r w:rsidRPr="00C67C5A">
        <w:rPr>
          <w:sz w:val="22"/>
          <w:szCs w:val="22"/>
        </w:rPr>
        <w:t>В частности, к Конфиденциальной информации относится:</w:t>
      </w:r>
    </w:p>
    <w:p w14:paraId="76EC6E2D" w14:textId="1AAD621F"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информация о наименовании, адресах, контактных телефонах, контактных лицах, идентификаторах, паролях, счетах клиентов ЗАО «</w:t>
      </w:r>
      <w:proofErr w:type="spellStart"/>
      <w:r w:rsidRPr="00C67C5A">
        <w:rPr>
          <w:sz w:val="22"/>
          <w:szCs w:val="22"/>
        </w:rPr>
        <w:t>МТ</w:t>
      </w:r>
      <w:r w:rsidR="00922F76">
        <w:rPr>
          <w:sz w:val="22"/>
          <w:szCs w:val="22"/>
        </w:rPr>
        <w:t>б</w:t>
      </w:r>
      <w:r w:rsidRPr="00C67C5A">
        <w:rPr>
          <w:sz w:val="22"/>
          <w:szCs w:val="22"/>
        </w:rPr>
        <w:t>анк</w:t>
      </w:r>
      <w:proofErr w:type="spellEnd"/>
      <w:r w:rsidRPr="00C67C5A">
        <w:rPr>
          <w:sz w:val="22"/>
          <w:szCs w:val="22"/>
        </w:rPr>
        <w:t>»;</w:t>
      </w:r>
    </w:p>
    <w:p w14:paraId="674BA81C" w14:textId="7777777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любая информация об ИТ-инфраструктуре Сторон;</w:t>
      </w:r>
    </w:p>
    <w:p w14:paraId="5C7D2C70" w14:textId="7777777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любая информация об охранных системах, пропускном режиме Сторон;</w:t>
      </w:r>
    </w:p>
    <w:p w14:paraId="491E9E9A" w14:textId="281327F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сведения о ходе реализации совместных проектов (под проектом понимается любое направление сотрудничества между Сторонами</w:t>
      </w:r>
      <w:proofErr w:type="gramStart"/>
      <w:r w:rsidRPr="00C67C5A">
        <w:rPr>
          <w:sz w:val="22"/>
          <w:szCs w:val="22"/>
        </w:rPr>
        <w:t xml:space="preserve">) </w:t>
      </w:r>
      <w:r w:rsidR="001640E6" w:rsidRPr="00C67C5A">
        <w:rPr>
          <w:sz w:val="22"/>
          <w:szCs w:val="22"/>
        </w:rPr>
        <w:t>,</w:t>
      </w:r>
      <w:proofErr w:type="gramEnd"/>
      <w:r w:rsidR="001640E6" w:rsidRPr="00C67C5A">
        <w:rPr>
          <w:sz w:val="22"/>
          <w:szCs w:val="22"/>
        </w:rPr>
        <w:t xml:space="preserve"> за исключением раскрытия информации о факте сотрудничестве Сторон соглашения</w:t>
      </w:r>
      <w:r w:rsidRPr="00C67C5A">
        <w:rPr>
          <w:sz w:val="22"/>
          <w:szCs w:val="22"/>
        </w:rPr>
        <w:t>;</w:t>
      </w:r>
    </w:p>
    <w:p w14:paraId="36B75296" w14:textId="7777777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коммерческая и техническая информация о совместных проектах;</w:t>
      </w:r>
    </w:p>
    <w:p w14:paraId="31E819C3" w14:textId="7777777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информация, составляющая секрет производства (ноу-хау) каждой Стороны Соглашения, сведения о результатах интеллектуальной деятельности в научно-технической сфере, о способах осуществления профессиональной деятельности, о продукции каждой Стороны Соглашения и её стоимости, финансовых вопросах, планах сбыта (маркетинга), деловых возможностях, персонале, используемых технологиях;</w:t>
      </w:r>
    </w:p>
    <w:p w14:paraId="30311C71" w14:textId="77777777"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сведения о продукции и материалах, которые были подготовлены Сторонами Соглашения при выполнении совместных проектов, включая подготовленные документы и их проекты;</w:t>
      </w:r>
    </w:p>
    <w:p w14:paraId="671CE348" w14:textId="51AAD57D" w:rsidR="00734BC9" w:rsidRPr="00C67C5A"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сведения о содержании деловых переговоров, обсуждений или консультаций Сторон Соглашения;</w:t>
      </w:r>
    </w:p>
    <w:p w14:paraId="21CD0876" w14:textId="37396BB6" w:rsidR="001640E6" w:rsidRPr="00C67C5A" w:rsidRDefault="001640E6">
      <w:pPr>
        <w:numPr>
          <w:ilvl w:val="0"/>
          <w:numId w:val="2"/>
        </w:numPr>
        <w:shd w:val="clear" w:color="auto" w:fill="FFFFFF" w:themeFill="background1"/>
        <w:tabs>
          <w:tab w:val="clear" w:pos="720"/>
        </w:tabs>
        <w:ind w:left="0" w:firstLine="851"/>
        <w:jc w:val="both"/>
        <w:rPr>
          <w:sz w:val="22"/>
          <w:szCs w:val="22"/>
        </w:rPr>
      </w:pPr>
      <w:r w:rsidRPr="00C67C5A">
        <w:rPr>
          <w:sz w:val="22"/>
          <w:szCs w:val="22"/>
        </w:rPr>
        <w:t>сведения о стоимости работ/услуг/товаров по заключенным между Сторонами договорам;</w:t>
      </w:r>
    </w:p>
    <w:p w14:paraId="5A481EE4" w14:textId="180CBC7D" w:rsidR="00734BC9" w:rsidRDefault="00DF20AC">
      <w:pPr>
        <w:numPr>
          <w:ilvl w:val="0"/>
          <w:numId w:val="2"/>
        </w:numPr>
        <w:shd w:val="clear" w:color="auto" w:fill="FFFFFF" w:themeFill="background1"/>
        <w:tabs>
          <w:tab w:val="clear" w:pos="720"/>
        </w:tabs>
        <w:ind w:left="0" w:firstLine="851"/>
        <w:jc w:val="both"/>
        <w:rPr>
          <w:sz w:val="22"/>
          <w:szCs w:val="22"/>
        </w:rPr>
      </w:pPr>
      <w:r w:rsidRPr="00C67C5A">
        <w:rPr>
          <w:sz w:val="22"/>
          <w:szCs w:val="22"/>
        </w:rPr>
        <w:t>любая иная информация, оформленная в письменной форме или в электронном виде, если такая информация явно обозначена Передающей стороной как Конфиденциальная информация использованием грифов «Конфиденциально», «Коммерческая тайна», «Информация для служебного пользования» или иных аналогичных обозначений</w:t>
      </w:r>
      <w:r w:rsidR="00BF37C2">
        <w:rPr>
          <w:sz w:val="22"/>
          <w:szCs w:val="22"/>
        </w:rPr>
        <w:t>;</w:t>
      </w:r>
    </w:p>
    <w:p w14:paraId="2210221A" w14:textId="70608A47" w:rsidR="00BF37C2" w:rsidRPr="00BF37C2" w:rsidRDefault="00BF37C2" w:rsidP="00922F76">
      <w:pPr>
        <w:pStyle w:val="afc"/>
        <w:numPr>
          <w:ilvl w:val="0"/>
          <w:numId w:val="2"/>
        </w:numPr>
        <w:tabs>
          <w:tab w:val="clear" w:pos="720"/>
        </w:tabs>
        <w:ind w:left="0" w:firstLine="851"/>
        <w:jc w:val="both"/>
        <w:rPr>
          <w:sz w:val="22"/>
          <w:szCs w:val="22"/>
        </w:rPr>
      </w:pPr>
      <w:r w:rsidRPr="00BF37C2">
        <w:rPr>
          <w:sz w:val="22"/>
          <w:szCs w:val="22"/>
        </w:rPr>
        <w:lastRenderedPageBreak/>
        <w:t xml:space="preserve">вся информация (бюджет, квалификационные требования, инструменты, используемые для размещения в </w:t>
      </w:r>
      <w:r w:rsidR="003A6FA3">
        <w:rPr>
          <w:sz w:val="22"/>
          <w:szCs w:val="22"/>
        </w:rPr>
        <w:t>И</w:t>
      </w:r>
      <w:r w:rsidR="003A6FA3" w:rsidRPr="00BF37C2">
        <w:rPr>
          <w:sz w:val="22"/>
          <w:szCs w:val="22"/>
        </w:rPr>
        <w:t xml:space="preserve">нтернете </w:t>
      </w:r>
      <w:r w:rsidRPr="00BF37C2">
        <w:rPr>
          <w:sz w:val="22"/>
          <w:szCs w:val="22"/>
        </w:rPr>
        <w:t xml:space="preserve">и </w:t>
      </w:r>
      <w:proofErr w:type="gramStart"/>
      <w:r w:rsidRPr="00BF37C2">
        <w:rPr>
          <w:sz w:val="22"/>
          <w:szCs w:val="22"/>
        </w:rPr>
        <w:t>т.д.</w:t>
      </w:r>
      <w:proofErr w:type="gramEnd"/>
      <w:r w:rsidRPr="00BF37C2">
        <w:rPr>
          <w:sz w:val="22"/>
          <w:szCs w:val="22"/>
        </w:rPr>
        <w:t xml:space="preserve">), указанная в </w:t>
      </w:r>
      <w:r w:rsidR="003A6FA3">
        <w:rPr>
          <w:sz w:val="22"/>
          <w:szCs w:val="22"/>
        </w:rPr>
        <w:t>документах для участия в процедурах закупок</w:t>
      </w:r>
      <w:r w:rsidRPr="00BF37C2">
        <w:rPr>
          <w:sz w:val="22"/>
          <w:szCs w:val="22"/>
        </w:rPr>
        <w:t>, проводим</w:t>
      </w:r>
      <w:r w:rsidR="003A6FA3">
        <w:rPr>
          <w:sz w:val="22"/>
          <w:szCs w:val="22"/>
        </w:rPr>
        <w:t>ых</w:t>
      </w:r>
      <w:r w:rsidRPr="00BF37C2">
        <w:rPr>
          <w:sz w:val="22"/>
          <w:szCs w:val="22"/>
        </w:rPr>
        <w:t xml:space="preserve"> Передающей стороной, а также ставшая известной Принимающей стороне в процессе проведения процедур</w:t>
      </w:r>
      <w:r w:rsidR="003A6FA3">
        <w:rPr>
          <w:sz w:val="22"/>
          <w:szCs w:val="22"/>
        </w:rPr>
        <w:t>ы</w:t>
      </w:r>
      <w:r w:rsidRPr="00BF37C2">
        <w:rPr>
          <w:sz w:val="22"/>
          <w:szCs w:val="22"/>
        </w:rPr>
        <w:t xml:space="preserve"> закупки.</w:t>
      </w:r>
    </w:p>
    <w:p w14:paraId="4E5A4520" w14:textId="77777777" w:rsidR="00734BC9" w:rsidRPr="00C67C5A" w:rsidRDefault="00DF20AC">
      <w:pPr>
        <w:pStyle w:val="afc"/>
        <w:numPr>
          <w:ilvl w:val="1"/>
          <w:numId w:val="3"/>
        </w:numPr>
        <w:ind w:left="0" w:firstLine="851"/>
        <w:jc w:val="both"/>
        <w:rPr>
          <w:sz w:val="22"/>
          <w:szCs w:val="22"/>
        </w:rPr>
      </w:pPr>
      <w:r w:rsidRPr="00C67C5A">
        <w:rPr>
          <w:sz w:val="22"/>
          <w:szCs w:val="22"/>
        </w:rPr>
        <w:t>Информация, предоставленная в устной форме, будет считаться Конфиденциальной информацией только в том случае, если в момент передачи будет идентифицирована Передающей стороной как конфиденциальная, и при условии предоставления Передающей стороной Принимающей стороне письменного подтверждения конфиденциальности указанной информации в течение 3 (трех) рабочих дней после её передачи.</w:t>
      </w:r>
    </w:p>
    <w:p w14:paraId="781AB111" w14:textId="67C3F04B" w:rsidR="00734BC9" w:rsidRDefault="00BF37C2">
      <w:pPr>
        <w:pStyle w:val="afc"/>
        <w:numPr>
          <w:ilvl w:val="1"/>
          <w:numId w:val="3"/>
        </w:numPr>
        <w:ind w:left="0" w:firstLine="851"/>
        <w:jc w:val="both"/>
        <w:rPr>
          <w:sz w:val="22"/>
          <w:szCs w:val="22"/>
        </w:rPr>
      </w:pPr>
      <w:r w:rsidRPr="00BF37C2">
        <w:rPr>
          <w:sz w:val="22"/>
          <w:szCs w:val="22"/>
        </w:rPr>
        <w:t>Факты передачи Конфиденциальной информации могут подтверждаться справками, корреспонденцией, актами, иными документами и материалами, в том числе полученными посредством факсимильной, электронной или иной связи либо другим допустимым способом.</w:t>
      </w:r>
      <w:r w:rsidR="00DF20AC" w:rsidRPr="00C67C5A">
        <w:rPr>
          <w:sz w:val="22"/>
          <w:szCs w:val="22"/>
        </w:rPr>
        <w:t xml:space="preserve"> </w:t>
      </w:r>
    </w:p>
    <w:p w14:paraId="6C60C2D5" w14:textId="77777777" w:rsidR="00BF37C2" w:rsidRPr="00BF37C2" w:rsidRDefault="00BF37C2" w:rsidP="00922F76">
      <w:pPr>
        <w:pStyle w:val="afc"/>
        <w:numPr>
          <w:ilvl w:val="1"/>
          <w:numId w:val="3"/>
        </w:numPr>
        <w:ind w:left="0" w:firstLine="851"/>
        <w:jc w:val="both"/>
        <w:rPr>
          <w:sz w:val="22"/>
          <w:szCs w:val="22"/>
        </w:rPr>
      </w:pPr>
      <w:r w:rsidRPr="00BF37C2">
        <w:rPr>
          <w:sz w:val="22"/>
          <w:szCs w:val="22"/>
        </w:rPr>
        <w:t xml:space="preserve">Передача Конфиденциальной информации посредством сети Интернет производится исключительно в защищенном виде, обеспечивающем ее конфиденциальность (например, в шифрованном СКЗИ (средствами криптографической защиты информации) виде или, как исключение, по предварительному согласованию Сторон допускается использование архива, защищенного сложным паролем, длина которого не менее 11 символов и содержит прописные и строчные буквы, цифры и специальные символы. Пароль запрещается передавать тем же каналом связи, что и архив) используя указанные </w:t>
      </w:r>
      <w:proofErr w:type="spellStart"/>
      <w:r w:rsidRPr="00BF37C2">
        <w:rPr>
          <w:sz w:val="22"/>
          <w:szCs w:val="22"/>
        </w:rPr>
        <w:t>e-mail</w:t>
      </w:r>
      <w:proofErr w:type="spellEnd"/>
      <w:r w:rsidRPr="00BF37C2">
        <w:rPr>
          <w:sz w:val="22"/>
          <w:szCs w:val="22"/>
        </w:rPr>
        <w:t xml:space="preserve"> адреса Сторон:</w:t>
      </w:r>
    </w:p>
    <w:p w14:paraId="571F5BB1" w14:textId="77777777" w:rsidR="00BF37C2" w:rsidRPr="00BF37C2" w:rsidRDefault="00BF37C2" w:rsidP="00922F76">
      <w:pPr>
        <w:pStyle w:val="afc"/>
        <w:ind w:left="0" w:firstLine="851"/>
        <w:jc w:val="both"/>
        <w:rPr>
          <w:sz w:val="22"/>
          <w:szCs w:val="22"/>
        </w:rPr>
      </w:pPr>
      <w:r w:rsidRPr="00BF37C2">
        <w:rPr>
          <w:sz w:val="22"/>
          <w:szCs w:val="22"/>
        </w:rPr>
        <w:t>Принимающая сторона: _______________________;</w:t>
      </w:r>
    </w:p>
    <w:p w14:paraId="37CBE275" w14:textId="661CCA78" w:rsidR="00BF37C2" w:rsidRPr="00C67C5A" w:rsidRDefault="00BF37C2" w:rsidP="00922F76">
      <w:pPr>
        <w:pStyle w:val="afc"/>
        <w:ind w:left="0" w:firstLine="851"/>
        <w:jc w:val="both"/>
        <w:rPr>
          <w:sz w:val="22"/>
          <w:szCs w:val="22"/>
        </w:rPr>
      </w:pPr>
      <w:r w:rsidRPr="00BF37C2">
        <w:rPr>
          <w:sz w:val="22"/>
          <w:szCs w:val="22"/>
        </w:rPr>
        <w:t xml:space="preserve">Передающая сторона: </w:t>
      </w:r>
      <w:hyperlink r:id="rId7" w:history="1">
        <w:r w:rsidR="00830EE5" w:rsidRPr="00257D67">
          <w:rPr>
            <w:rStyle w:val="ac"/>
            <w:sz w:val="22"/>
            <w:szCs w:val="22"/>
          </w:rPr>
          <w:t>tender@mtbank.by</w:t>
        </w:r>
      </w:hyperlink>
      <w:r w:rsidRPr="00BF37C2">
        <w:rPr>
          <w:sz w:val="22"/>
          <w:szCs w:val="22"/>
        </w:rPr>
        <w:t>.</w:t>
      </w:r>
    </w:p>
    <w:p w14:paraId="3307CE37" w14:textId="77777777" w:rsidR="00734BC9" w:rsidRPr="00C67C5A" w:rsidRDefault="00734BC9">
      <w:pPr>
        <w:pStyle w:val="afc"/>
        <w:ind w:left="851"/>
        <w:jc w:val="both"/>
        <w:rPr>
          <w:sz w:val="22"/>
          <w:szCs w:val="22"/>
        </w:rPr>
      </w:pPr>
    </w:p>
    <w:p w14:paraId="4D7EE354" w14:textId="77777777" w:rsidR="00734BC9" w:rsidRPr="00C67C5A" w:rsidRDefault="00DF20AC">
      <w:pPr>
        <w:pStyle w:val="1"/>
        <w:numPr>
          <w:ilvl w:val="0"/>
          <w:numId w:val="3"/>
        </w:numPr>
        <w:ind w:left="426" w:hanging="424"/>
        <w:rPr>
          <w:sz w:val="22"/>
          <w:szCs w:val="22"/>
        </w:rPr>
      </w:pPr>
      <w:r w:rsidRPr="00C67C5A">
        <w:rPr>
          <w:sz w:val="22"/>
          <w:szCs w:val="22"/>
        </w:rPr>
        <w:t>Область применения</w:t>
      </w:r>
    </w:p>
    <w:p w14:paraId="17E3F512" w14:textId="77777777" w:rsidR="00734BC9" w:rsidRPr="00C67C5A" w:rsidRDefault="00DF20AC">
      <w:pPr>
        <w:pStyle w:val="afc"/>
        <w:numPr>
          <w:ilvl w:val="1"/>
          <w:numId w:val="3"/>
        </w:numPr>
        <w:ind w:left="0" w:firstLine="851"/>
        <w:jc w:val="both"/>
        <w:rPr>
          <w:sz w:val="22"/>
          <w:szCs w:val="22"/>
        </w:rPr>
      </w:pPr>
      <w:r w:rsidRPr="00C67C5A">
        <w:rPr>
          <w:sz w:val="22"/>
          <w:szCs w:val="22"/>
        </w:rPr>
        <w:t xml:space="preserve">Настоящее Соглашение применимо ко всей Конфиденциальной информации, переданной одной Стороной другой Стороне или ставшей известной одной из Сторон в связи с реализацией совместных проектов и исполнением заключенных Сторонами договоров. </w:t>
      </w:r>
    </w:p>
    <w:p w14:paraId="1F3D6811" w14:textId="77777777" w:rsidR="00734BC9" w:rsidRPr="00C67C5A" w:rsidRDefault="00DF20AC">
      <w:pPr>
        <w:pStyle w:val="afc"/>
        <w:numPr>
          <w:ilvl w:val="1"/>
          <w:numId w:val="3"/>
        </w:numPr>
        <w:ind w:left="0" w:firstLine="851"/>
        <w:jc w:val="both"/>
        <w:rPr>
          <w:sz w:val="22"/>
          <w:szCs w:val="22"/>
        </w:rPr>
      </w:pPr>
      <w:r w:rsidRPr="00C67C5A">
        <w:rPr>
          <w:sz w:val="22"/>
          <w:szCs w:val="22"/>
        </w:rPr>
        <w:t>Настоящее Соглашение применимо также к конфиденциальной информации аффилированных лиц Сторон, привлекаемых для реализации совместных проектов Сторон, и Стороны распространяют обязательства по неразглашению, предусмотренные настоящим Соглашением, на такие аффилированные лица Сторон.</w:t>
      </w:r>
    </w:p>
    <w:p w14:paraId="11CE1451" w14:textId="77777777" w:rsidR="00734BC9" w:rsidRPr="00C67C5A" w:rsidRDefault="00734BC9">
      <w:pPr>
        <w:spacing w:line="360" w:lineRule="auto"/>
        <w:jc w:val="both"/>
        <w:rPr>
          <w:sz w:val="22"/>
          <w:szCs w:val="22"/>
        </w:rPr>
      </w:pPr>
    </w:p>
    <w:p w14:paraId="29EE2D7C" w14:textId="77777777" w:rsidR="00734BC9" w:rsidRPr="00C67C5A" w:rsidRDefault="00DF20AC">
      <w:pPr>
        <w:pStyle w:val="1"/>
        <w:numPr>
          <w:ilvl w:val="0"/>
          <w:numId w:val="3"/>
        </w:numPr>
        <w:ind w:left="426" w:hanging="424"/>
        <w:rPr>
          <w:sz w:val="22"/>
          <w:szCs w:val="22"/>
        </w:rPr>
      </w:pPr>
      <w:r w:rsidRPr="00C67C5A">
        <w:rPr>
          <w:sz w:val="22"/>
          <w:szCs w:val="22"/>
        </w:rPr>
        <w:t>Обязательства Сторон</w:t>
      </w:r>
    </w:p>
    <w:p w14:paraId="3153C185" w14:textId="77777777" w:rsidR="00734BC9" w:rsidRPr="00C67C5A" w:rsidRDefault="00DF20AC">
      <w:pPr>
        <w:pStyle w:val="afc"/>
        <w:numPr>
          <w:ilvl w:val="1"/>
          <w:numId w:val="3"/>
        </w:numPr>
        <w:ind w:left="0" w:firstLine="851"/>
        <w:jc w:val="both"/>
        <w:rPr>
          <w:sz w:val="22"/>
          <w:szCs w:val="22"/>
        </w:rPr>
      </w:pPr>
      <w:r w:rsidRPr="00C67C5A">
        <w:rPr>
          <w:sz w:val="22"/>
          <w:szCs w:val="22"/>
        </w:rPr>
        <w:t>Каждая Сторона принимает на себя обязательства:</w:t>
      </w:r>
    </w:p>
    <w:p w14:paraId="7533CC20" w14:textId="1A98F529" w:rsidR="00734BC9" w:rsidRPr="00C67C5A" w:rsidRDefault="00BF37C2">
      <w:pPr>
        <w:pStyle w:val="afc"/>
        <w:numPr>
          <w:ilvl w:val="0"/>
          <w:numId w:val="4"/>
        </w:numPr>
        <w:ind w:left="0" w:firstLine="851"/>
        <w:jc w:val="both"/>
        <w:rPr>
          <w:sz w:val="22"/>
          <w:szCs w:val="22"/>
        </w:rPr>
      </w:pPr>
      <w:r>
        <w:rPr>
          <w:sz w:val="22"/>
          <w:szCs w:val="22"/>
        </w:rPr>
        <w:t>о</w:t>
      </w:r>
      <w:r w:rsidRPr="00BF37C2">
        <w:rPr>
          <w:sz w:val="22"/>
          <w:szCs w:val="22"/>
        </w:rPr>
        <w:t>беспечивать сохранность Конфиденциальной информации в течение указанного в п. 9 Соглашения срока. Передающей стороной может быть установлен более длительный срок охраны Конфиденциальной информации определенного вида. В этом случае Принимающая Сторона обязуется обеспечивать конфиденциальность такой информации в течение установленного для нее более длительного срока. О более длительном сроке охраны конфиденциальности информации Передающая сторона должна письменно уведомить Принимающую сторону</w:t>
      </w:r>
      <w:r w:rsidR="00DF20AC" w:rsidRPr="00C67C5A">
        <w:rPr>
          <w:sz w:val="22"/>
          <w:szCs w:val="22"/>
        </w:rPr>
        <w:t>;</w:t>
      </w:r>
    </w:p>
    <w:p w14:paraId="5F2AEC65" w14:textId="77777777" w:rsidR="00734BC9" w:rsidRPr="00C67C5A" w:rsidRDefault="00DF20AC">
      <w:pPr>
        <w:pStyle w:val="afc"/>
        <w:numPr>
          <w:ilvl w:val="0"/>
          <w:numId w:val="4"/>
        </w:numPr>
        <w:ind w:left="0" w:firstLine="851"/>
        <w:jc w:val="both"/>
        <w:rPr>
          <w:sz w:val="22"/>
          <w:szCs w:val="22"/>
        </w:rPr>
      </w:pPr>
      <w:r w:rsidRPr="00C67C5A">
        <w:rPr>
          <w:sz w:val="22"/>
          <w:szCs w:val="22"/>
        </w:rPr>
        <w:t>использовать Конфиденциальную информацию исключительно в целях реализации совместных проектов и исполнения обязательств по заключенным Сторонами договорам;</w:t>
      </w:r>
    </w:p>
    <w:p w14:paraId="0CBBD9CD" w14:textId="47671C4F" w:rsidR="00734BC9" w:rsidRDefault="00DF20AC">
      <w:pPr>
        <w:pStyle w:val="afc"/>
        <w:numPr>
          <w:ilvl w:val="0"/>
          <w:numId w:val="4"/>
        </w:numPr>
        <w:ind w:left="0" w:firstLine="851"/>
        <w:jc w:val="both"/>
        <w:rPr>
          <w:sz w:val="22"/>
          <w:szCs w:val="22"/>
        </w:rPr>
      </w:pPr>
      <w:r w:rsidRPr="00C67C5A">
        <w:rPr>
          <w:sz w:val="22"/>
          <w:szCs w:val="22"/>
        </w:rPr>
        <w:t>регулировать вопросы допуска к Конфиденциальной информации в соответствии со своими внутренними документами, проявляя при этом ту же степень заботы и осмотрительности во избежание разглашения и использования Конфиденциальной информации другой Стороны в нарушение настоящего Соглашения, какую она проявляет в отношении своей собственной Конфиденциальной информации, но ни в коем случае не ниже той степени заботы и осмотрительности, которая должна быть разумным образом проявлена ей при соответствующих обстоятельствах;</w:t>
      </w:r>
    </w:p>
    <w:p w14:paraId="59B5D6C4" w14:textId="3D94974E" w:rsidR="00024464" w:rsidRPr="00C67C5A" w:rsidRDefault="00024464">
      <w:pPr>
        <w:pStyle w:val="afc"/>
        <w:numPr>
          <w:ilvl w:val="0"/>
          <w:numId w:val="4"/>
        </w:numPr>
        <w:ind w:left="0" w:firstLine="851"/>
        <w:jc w:val="both"/>
        <w:rPr>
          <w:sz w:val="22"/>
          <w:szCs w:val="22"/>
        </w:rPr>
      </w:pPr>
      <w:r>
        <w:rPr>
          <w:sz w:val="22"/>
          <w:szCs w:val="22"/>
        </w:rPr>
        <w:t>р</w:t>
      </w:r>
      <w:r w:rsidRPr="00024464">
        <w:rPr>
          <w:sz w:val="22"/>
          <w:szCs w:val="22"/>
        </w:rPr>
        <w:t>еализовывать в отношении конфиденциальной информации правовые, организационные и технические меры, предусмотренные национальным законодательством Сторон в сфере обеспечения информационной и кибербезопасности</w:t>
      </w:r>
      <w:r>
        <w:rPr>
          <w:sz w:val="22"/>
          <w:szCs w:val="22"/>
        </w:rPr>
        <w:t>;</w:t>
      </w:r>
    </w:p>
    <w:p w14:paraId="1D9F51A9" w14:textId="77777777" w:rsidR="00734BC9" w:rsidRPr="00C67C5A" w:rsidRDefault="00DF20AC">
      <w:pPr>
        <w:pStyle w:val="afc"/>
        <w:numPr>
          <w:ilvl w:val="0"/>
          <w:numId w:val="4"/>
        </w:numPr>
        <w:ind w:left="0" w:firstLine="851"/>
        <w:jc w:val="both"/>
        <w:rPr>
          <w:sz w:val="22"/>
          <w:szCs w:val="22"/>
        </w:rPr>
      </w:pPr>
      <w:r w:rsidRPr="00C67C5A">
        <w:rPr>
          <w:sz w:val="22"/>
          <w:szCs w:val="22"/>
        </w:rPr>
        <w:t xml:space="preserve">не создавать копий документов и иных материальных носителей, содержащих Конфиденциальную информацию Передающей стороны, в большем количестве, чем это необходимо для исполнения работниками Принимающей стороны, привлекаемыми </w:t>
      </w:r>
      <w:r w:rsidRPr="00C67C5A">
        <w:rPr>
          <w:sz w:val="22"/>
          <w:szCs w:val="22"/>
        </w:rPr>
        <w:lastRenderedPageBreak/>
        <w:t>Принимающей стороной аффилированными лицами, агентами и консультантами служебных заданий (поручений), и незамедлительно уничтожать изготовленные копии, когда необходимость в их использовании явно отпадает, за исключением случаев, когда Принимающая сторона обязана хранить их в соответствии с применимым правом, обеспечивая в таком случае их уничтожение по истечении установленных сроков хранения;</w:t>
      </w:r>
    </w:p>
    <w:p w14:paraId="040C7F1D" w14:textId="77777777" w:rsidR="00734BC9" w:rsidRPr="00C67C5A" w:rsidRDefault="00DF20AC">
      <w:pPr>
        <w:pStyle w:val="afc"/>
        <w:numPr>
          <w:ilvl w:val="0"/>
          <w:numId w:val="4"/>
        </w:numPr>
        <w:ind w:left="0" w:firstLine="851"/>
        <w:jc w:val="both"/>
        <w:rPr>
          <w:sz w:val="22"/>
          <w:szCs w:val="22"/>
        </w:rPr>
      </w:pPr>
      <w:r w:rsidRPr="00C67C5A">
        <w:rPr>
          <w:sz w:val="22"/>
          <w:szCs w:val="22"/>
        </w:rPr>
        <w:t>не передавать, не предоставлять, не разглашать Конфиденциальную информацию (в том числе путём обмена, публикации, фотокопирования либо иным другим возможным или допустимым способом) Передающей стороны без её письменного согласия третьим лицам, за исключением случаев, прямо установленных настоящим Соглашением.</w:t>
      </w:r>
    </w:p>
    <w:p w14:paraId="6E753048" w14:textId="77777777" w:rsidR="00734BC9" w:rsidRPr="00C67C5A" w:rsidRDefault="00DF20AC">
      <w:pPr>
        <w:pStyle w:val="afc"/>
        <w:numPr>
          <w:ilvl w:val="0"/>
          <w:numId w:val="4"/>
        </w:numPr>
        <w:ind w:left="0" w:firstLine="851"/>
        <w:jc w:val="both"/>
        <w:rPr>
          <w:sz w:val="22"/>
          <w:szCs w:val="22"/>
        </w:rPr>
      </w:pPr>
      <w:r w:rsidRPr="00C67C5A">
        <w:rPr>
          <w:sz w:val="22"/>
          <w:szCs w:val="22"/>
        </w:rPr>
        <w:t>при обнаружении фактов раскрытия Конфиденциальной информации или ее использования в нарушение условий настоящего Соглашения Принимающая сторона обязана незамедлительно, но в любом случае не позднее следующего рабочего дня, уведомить об этом Передающую сторону посредством телефонной или факсимильной связи по телефонам Передающей стороны, указанным в настоящем Соглашении, и принять все возможные и допустимые при данных обстоятельствах меры по предотвращению дальнейшего раскрытия (использования) Конфиденциальной информации и предотвращению (минимизации) возможного ущерба. Принимающая сторона не несёт ответственности за нарушение срока уведомления в случае недоступности контактных лиц Передающей стороны для связи по указанным в настоящем Соглашении контактным данным.</w:t>
      </w:r>
    </w:p>
    <w:p w14:paraId="20CA3591" w14:textId="77777777" w:rsidR="00734BC9" w:rsidRPr="00C67C5A" w:rsidRDefault="00DF20AC">
      <w:pPr>
        <w:pStyle w:val="afc"/>
        <w:numPr>
          <w:ilvl w:val="0"/>
          <w:numId w:val="4"/>
        </w:numPr>
        <w:ind w:left="0" w:firstLine="851"/>
        <w:jc w:val="both"/>
        <w:rPr>
          <w:sz w:val="22"/>
          <w:szCs w:val="22"/>
        </w:rPr>
      </w:pPr>
      <w:r w:rsidRPr="00C67C5A">
        <w:rPr>
          <w:sz w:val="22"/>
          <w:szCs w:val="22"/>
        </w:rPr>
        <w:t>в случае разглашения Конфиденциальной информации уполномоченным лицам или государственным органам, когда такая информация должна быть предоставлена согласно действующему законодательству, Принимающая сторона обязана заявить о конфиденциальном характере данной информации в такой орган или такому лицу. Кроме того, о таком факте раскрытия Конфиденциальной информации не позднее следующего рабочего дня письменно информировать Передающую сторону путём отправки сообщения на адреса Передающей стороны, указанные в настоящем Соглашении.</w:t>
      </w:r>
    </w:p>
    <w:p w14:paraId="0875B573" w14:textId="77777777" w:rsidR="00734BC9" w:rsidRPr="00C67C5A" w:rsidRDefault="00DF20AC">
      <w:pPr>
        <w:pStyle w:val="afc"/>
        <w:numPr>
          <w:ilvl w:val="0"/>
          <w:numId w:val="4"/>
        </w:numPr>
        <w:ind w:left="0" w:firstLine="851"/>
        <w:jc w:val="both"/>
        <w:rPr>
          <w:sz w:val="22"/>
          <w:szCs w:val="22"/>
        </w:rPr>
      </w:pPr>
      <w:r w:rsidRPr="00C67C5A">
        <w:rPr>
          <w:sz w:val="22"/>
          <w:szCs w:val="22"/>
        </w:rPr>
        <w:t>Не выносить (не вывозить) какие-либо документы и материальные носители, содержащие Конфиденциальную информацию, из помещений и объектов Передающей стороны без согласия Передающей стороны. Каждая Сторона обязуется соблюдать все условия, налагаемые Передающей стороной при одобрении выноса (вывоза) таких документов и материальных носителей, включая, но не ограничиваясь тем, что выносимые (вывозимые) документы и материальные носители должны быть возвращены к определённой дате.</w:t>
      </w:r>
    </w:p>
    <w:p w14:paraId="26BEB1FA" w14:textId="77777777" w:rsidR="00734BC9" w:rsidRPr="00C67C5A" w:rsidRDefault="00734BC9">
      <w:pPr>
        <w:spacing w:line="360" w:lineRule="auto"/>
        <w:jc w:val="both"/>
        <w:rPr>
          <w:sz w:val="22"/>
          <w:szCs w:val="22"/>
        </w:rPr>
      </w:pPr>
    </w:p>
    <w:p w14:paraId="7CBE9C4F" w14:textId="77777777" w:rsidR="00734BC9" w:rsidRPr="00C67C5A" w:rsidRDefault="00DF20AC">
      <w:pPr>
        <w:pStyle w:val="1"/>
        <w:numPr>
          <w:ilvl w:val="0"/>
          <w:numId w:val="3"/>
        </w:numPr>
        <w:ind w:left="426" w:hanging="424"/>
        <w:rPr>
          <w:sz w:val="22"/>
          <w:szCs w:val="22"/>
        </w:rPr>
      </w:pPr>
      <w:r w:rsidRPr="00C67C5A">
        <w:rPr>
          <w:sz w:val="22"/>
          <w:szCs w:val="22"/>
        </w:rPr>
        <w:t>Особые условия</w:t>
      </w:r>
    </w:p>
    <w:p w14:paraId="377F7065" w14:textId="77777777" w:rsidR="00734BC9" w:rsidRPr="00C67C5A" w:rsidRDefault="00DF20AC">
      <w:pPr>
        <w:pStyle w:val="afc"/>
        <w:numPr>
          <w:ilvl w:val="1"/>
          <w:numId w:val="3"/>
        </w:numPr>
        <w:ind w:left="0" w:firstLine="851"/>
        <w:jc w:val="both"/>
        <w:rPr>
          <w:sz w:val="22"/>
          <w:szCs w:val="22"/>
        </w:rPr>
      </w:pPr>
      <w:r w:rsidRPr="00C67C5A">
        <w:rPr>
          <w:sz w:val="22"/>
          <w:szCs w:val="22"/>
        </w:rPr>
        <w:t xml:space="preserve">Принимающая сторона вправе передавать Конфиденциальную информацию Передающей стороны без предварительного письменного согласия Передающей стороны своим работникам, физическим лицам, работающим на Принимающую сторону по гражданско-правовым договорам, работникам аффилированных лиц Принимающей стороны, привлечённых к исполнению совместных договоров (проектов) Сторон настоящего Соглашения, агентам и консультантам Принимающей стороны, которым такая информация необходима для выполнения трудовых (служебных, договорных) обязанностей в целях, связанных с реализацией совместных проектов и исполнением заключенных Сторонами договоров. </w:t>
      </w:r>
    </w:p>
    <w:p w14:paraId="2F07A989" w14:textId="77777777" w:rsidR="00734BC9" w:rsidRPr="00C67C5A" w:rsidRDefault="00DF20AC">
      <w:pPr>
        <w:ind w:firstLine="709"/>
        <w:jc w:val="both"/>
        <w:rPr>
          <w:sz w:val="22"/>
          <w:szCs w:val="22"/>
        </w:rPr>
      </w:pPr>
      <w:r w:rsidRPr="00C67C5A">
        <w:rPr>
          <w:sz w:val="22"/>
          <w:szCs w:val="22"/>
        </w:rPr>
        <w:t>При этом Принимающая сторона обязана заключить или обеспечить заключение с указанными работниками, агентами и консультантами соглашения о неразглашении Конфиденциальной информации с объёмом охраны конфиденциальности не менее установленного настоящим Соглашением. Принимающая сторона несёт ответственность за нарушение требований конфиденциальности любым из таких работников, агентов или консультантов. По требованию Передающей стороны Принимающая сторона обязана предоставить список вышеуказанных работников, агентов и консультантов.</w:t>
      </w:r>
    </w:p>
    <w:p w14:paraId="53FFB440" w14:textId="77777777" w:rsidR="00734BC9" w:rsidRPr="00C67C5A" w:rsidRDefault="00DF20AC">
      <w:pPr>
        <w:pStyle w:val="afc"/>
        <w:numPr>
          <w:ilvl w:val="1"/>
          <w:numId w:val="3"/>
        </w:numPr>
        <w:ind w:left="0" w:firstLine="851"/>
        <w:jc w:val="both"/>
        <w:rPr>
          <w:sz w:val="22"/>
          <w:szCs w:val="22"/>
        </w:rPr>
      </w:pPr>
      <w:r w:rsidRPr="00C67C5A">
        <w:rPr>
          <w:sz w:val="22"/>
          <w:szCs w:val="22"/>
        </w:rPr>
        <w:t xml:space="preserve">Принимающая Сторона вправе без предварительного письменного согласия Передающей стороны предоставлять Конфиденциальную информацию Передающей стороны уполномоченным должностным лицам и государственным органам в случаях, установленных законодательством Республики Беларусь. </w:t>
      </w:r>
    </w:p>
    <w:p w14:paraId="13B2E008" w14:textId="77777777" w:rsidR="00734BC9" w:rsidRPr="00C67C5A" w:rsidRDefault="00DF20AC">
      <w:pPr>
        <w:pStyle w:val="afc"/>
        <w:numPr>
          <w:ilvl w:val="1"/>
          <w:numId w:val="3"/>
        </w:numPr>
        <w:ind w:left="0" w:firstLine="851"/>
        <w:jc w:val="both"/>
        <w:rPr>
          <w:sz w:val="22"/>
          <w:szCs w:val="22"/>
        </w:rPr>
      </w:pPr>
      <w:r w:rsidRPr="00C67C5A">
        <w:rPr>
          <w:color w:val="000000"/>
          <w:sz w:val="22"/>
          <w:szCs w:val="22"/>
        </w:rPr>
        <w:t>Стороны обмениваются конфиденциальной информацией на бумажных и электронных носителях информации, с использованием корпоративной электронной почты или иных согласованных электронных средств связи.</w:t>
      </w:r>
    </w:p>
    <w:p w14:paraId="50495225" w14:textId="77777777" w:rsidR="00734BC9" w:rsidRPr="00C67C5A" w:rsidRDefault="00DF20AC">
      <w:pPr>
        <w:pStyle w:val="afc"/>
        <w:numPr>
          <w:ilvl w:val="1"/>
          <w:numId w:val="3"/>
        </w:numPr>
        <w:ind w:left="0" w:firstLine="851"/>
        <w:jc w:val="both"/>
        <w:rPr>
          <w:sz w:val="22"/>
          <w:szCs w:val="22"/>
        </w:rPr>
      </w:pPr>
      <w:r w:rsidRPr="00C67C5A">
        <w:rPr>
          <w:color w:val="000000"/>
          <w:sz w:val="22"/>
          <w:szCs w:val="22"/>
        </w:rPr>
        <w:lastRenderedPageBreak/>
        <w:t xml:space="preserve">Передача сторонами документов (экземпляр документа или его заверенная копия) и иной конфиденциальной информации на бумажном носителе, осуществляется: нарочно – в </w:t>
      </w:r>
      <w:proofErr w:type="spellStart"/>
      <w:r w:rsidRPr="00C67C5A">
        <w:rPr>
          <w:color w:val="000000"/>
          <w:sz w:val="22"/>
          <w:szCs w:val="22"/>
        </w:rPr>
        <w:t>конвертованном</w:t>
      </w:r>
      <w:proofErr w:type="spellEnd"/>
      <w:r w:rsidRPr="00C67C5A">
        <w:rPr>
          <w:color w:val="000000"/>
          <w:sz w:val="22"/>
          <w:szCs w:val="22"/>
        </w:rPr>
        <w:t xml:space="preserve"> виде; пересылка – заказными почтовыми отправлениями (с уведомлением).</w:t>
      </w:r>
    </w:p>
    <w:p w14:paraId="27E13AF9" w14:textId="6EC674AE" w:rsidR="00734BC9" w:rsidRPr="00C67C5A" w:rsidRDefault="00DF20AC">
      <w:pPr>
        <w:pStyle w:val="afc"/>
        <w:numPr>
          <w:ilvl w:val="1"/>
          <w:numId w:val="3"/>
        </w:numPr>
        <w:ind w:left="0" w:firstLine="851"/>
        <w:jc w:val="both"/>
        <w:rPr>
          <w:sz w:val="22"/>
          <w:szCs w:val="22"/>
        </w:rPr>
      </w:pPr>
      <w:r w:rsidRPr="00C67C5A">
        <w:rPr>
          <w:color w:val="000000"/>
          <w:sz w:val="22"/>
          <w:szCs w:val="22"/>
        </w:rPr>
        <w:t xml:space="preserve">Стороны обмениваются конфиденциальной информацией с использованием следующих доменных адресов: </w:t>
      </w:r>
      <w:r w:rsidR="004363CC">
        <w:rPr>
          <w:color w:val="000000"/>
          <w:sz w:val="22"/>
          <w:szCs w:val="22"/>
        </w:rPr>
        <w:t>________</w:t>
      </w:r>
      <w:r w:rsidRPr="00C67C5A">
        <w:rPr>
          <w:color w:val="000000"/>
          <w:sz w:val="22"/>
          <w:szCs w:val="22"/>
        </w:rPr>
        <w:t>@</w:t>
      </w:r>
      <w:r w:rsidR="004363CC">
        <w:rPr>
          <w:color w:val="000000"/>
          <w:sz w:val="22"/>
          <w:szCs w:val="22"/>
        </w:rPr>
        <w:t>________</w:t>
      </w:r>
      <w:r w:rsidRPr="00C67C5A">
        <w:rPr>
          <w:color w:val="000000"/>
          <w:sz w:val="22"/>
          <w:szCs w:val="22"/>
        </w:rPr>
        <w:t>,</w:t>
      </w:r>
      <w:r w:rsidR="004363CC">
        <w:rPr>
          <w:color w:val="000000"/>
          <w:sz w:val="22"/>
          <w:szCs w:val="22"/>
        </w:rPr>
        <w:t xml:space="preserve"> ______</w:t>
      </w:r>
      <w:r w:rsidRPr="00C67C5A">
        <w:rPr>
          <w:color w:val="000000"/>
          <w:sz w:val="22"/>
          <w:szCs w:val="22"/>
        </w:rPr>
        <w:t xml:space="preserve"> @mtbank.by.</w:t>
      </w:r>
    </w:p>
    <w:p w14:paraId="06A01AA8" w14:textId="77777777" w:rsidR="00734BC9" w:rsidRPr="00C67C5A" w:rsidRDefault="00DF20AC">
      <w:pPr>
        <w:pStyle w:val="afc"/>
        <w:numPr>
          <w:ilvl w:val="1"/>
          <w:numId w:val="3"/>
        </w:numPr>
        <w:ind w:left="0" w:firstLine="851"/>
        <w:jc w:val="both"/>
        <w:rPr>
          <w:sz w:val="20"/>
          <w:szCs w:val="22"/>
        </w:rPr>
      </w:pPr>
      <w:r w:rsidRPr="00C67C5A">
        <w:rPr>
          <w:color w:val="000000"/>
          <w:sz w:val="22"/>
        </w:rPr>
        <w:t>Передача конфиденциальной информации на электронных носителях информации, корпоративной электронной почтой или иными согласованными электронными средствами связи допускается исключительно в защищенном виде, обеспечивающем ее конфиденциальность (например, в шифрованном средствами криптографической защиты информации виде). Как исключение, по предварительному соглашению Сторон допускается использование архива, защищенного сложным паролем, длина которого составляет не менее 11 символов и содержит прописные и строчные буквы, цифры и специальные символы. Пароль запрещается передавать на том же носителе информации или тем же каналом связи, что и архив.</w:t>
      </w:r>
    </w:p>
    <w:p w14:paraId="472B5B59" w14:textId="77777777" w:rsidR="00734BC9" w:rsidRPr="00C67C5A" w:rsidRDefault="00DF20AC">
      <w:pPr>
        <w:pStyle w:val="afc"/>
        <w:numPr>
          <w:ilvl w:val="1"/>
          <w:numId w:val="3"/>
        </w:numPr>
        <w:ind w:left="0" w:firstLine="851"/>
        <w:jc w:val="both"/>
        <w:rPr>
          <w:sz w:val="22"/>
          <w:szCs w:val="22"/>
        </w:rPr>
      </w:pPr>
      <w:r w:rsidRPr="00C67C5A">
        <w:rPr>
          <w:sz w:val="22"/>
          <w:szCs w:val="22"/>
        </w:rPr>
        <w:t>Все переданные Передающей стороной Принимающей стороне в соответствии с настоящим Соглашением документы и материальные носители, на которых записана Конфиденциальная информация</w:t>
      </w:r>
      <w:bookmarkStart w:id="1" w:name="OCRUncertain161"/>
      <w:r w:rsidRPr="00C67C5A">
        <w:rPr>
          <w:sz w:val="22"/>
          <w:szCs w:val="22"/>
        </w:rPr>
        <w:t>,</w:t>
      </w:r>
      <w:bookmarkEnd w:id="1"/>
      <w:r w:rsidRPr="00C67C5A">
        <w:rPr>
          <w:sz w:val="22"/>
          <w:szCs w:val="22"/>
        </w:rPr>
        <w:t xml:space="preserve"> при любых обстоятельствах остаются собст</w:t>
      </w:r>
      <w:bookmarkStart w:id="2" w:name="OCRUncertain162"/>
      <w:r w:rsidRPr="00C67C5A">
        <w:rPr>
          <w:sz w:val="22"/>
          <w:szCs w:val="22"/>
        </w:rPr>
        <w:t>в</w:t>
      </w:r>
      <w:bookmarkEnd w:id="2"/>
      <w:r w:rsidRPr="00C67C5A">
        <w:rPr>
          <w:sz w:val="22"/>
          <w:szCs w:val="22"/>
        </w:rPr>
        <w:t>енностью Передающей стороны. По указанию Передающей стороны Принимающая сторона возвращает Передающей стороне все документы и материальные носители, содержащие Конфиденциальную информацию Передающей стороны, а также возвращает или уничтожает их копии, за исключением случаев, когда Принимающая сторона обязана хранить документы и/или их копии и иные материальные носители, содержащие Конфиденциальную информацию, в соответствии законодательством Республики Беларусь.</w:t>
      </w:r>
    </w:p>
    <w:p w14:paraId="655C47A3" w14:textId="77777777" w:rsidR="00734BC9" w:rsidRPr="00C67C5A" w:rsidRDefault="00DF20AC">
      <w:pPr>
        <w:pStyle w:val="afc"/>
        <w:widowControl w:val="0"/>
        <w:numPr>
          <w:ilvl w:val="1"/>
          <w:numId w:val="3"/>
        </w:numPr>
        <w:ind w:left="0" w:firstLine="851"/>
        <w:jc w:val="both"/>
        <w:rPr>
          <w:sz w:val="22"/>
          <w:szCs w:val="22"/>
        </w:rPr>
      </w:pPr>
      <w:r w:rsidRPr="00C67C5A">
        <w:rPr>
          <w:sz w:val="22"/>
          <w:szCs w:val="22"/>
        </w:rPr>
        <w:t>С момента переноса Конфиденциальной информации на принадлежа</w:t>
      </w:r>
      <w:bookmarkStart w:id="3" w:name="OCRUncertain164"/>
      <w:r w:rsidRPr="00C67C5A">
        <w:rPr>
          <w:sz w:val="22"/>
          <w:szCs w:val="22"/>
        </w:rPr>
        <w:t>щ</w:t>
      </w:r>
      <w:bookmarkEnd w:id="3"/>
      <w:r w:rsidRPr="00C67C5A">
        <w:rPr>
          <w:sz w:val="22"/>
          <w:szCs w:val="22"/>
        </w:rPr>
        <w:t>ие Принимающей стороне материальные носители</w:t>
      </w:r>
      <w:bookmarkStart w:id="4" w:name="OCRUncertain165"/>
      <w:r w:rsidRPr="00C67C5A">
        <w:rPr>
          <w:sz w:val="22"/>
          <w:szCs w:val="22"/>
        </w:rPr>
        <w:t>,</w:t>
      </w:r>
      <w:bookmarkEnd w:id="4"/>
      <w:r w:rsidRPr="00C67C5A">
        <w:rPr>
          <w:sz w:val="22"/>
          <w:szCs w:val="22"/>
        </w:rPr>
        <w:t xml:space="preserve"> у Передающей сторо</w:t>
      </w:r>
      <w:bookmarkStart w:id="5" w:name="OCRUncertain166"/>
      <w:r w:rsidRPr="00C67C5A">
        <w:rPr>
          <w:sz w:val="22"/>
          <w:szCs w:val="22"/>
        </w:rPr>
        <w:t>н</w:t>
      </w:r>
      <w:bookmarkEnd w:id="5"/>
      <w:r w:rsidRPr="00C67C5A">
        <w:rPr>
          <w:sz w:val="22"/>
          <w:szCs w:val="22"/>
        </w:rPr>
        <w:t xml:space="preserve">ы </w:t>
      </w:r>
      <w:bookmarkStart w:id="6" w:name="OCRUncertain167"/>
      <w:r w:rsidRPr="00C67C5A">
        <w:rPr>
          <w:sz w:val="22"/>
          <w:szCs w:val="22"/>
        </w:rPr>
        <w:t>в</w:t>
      </w:r>
      <w:bookmarkEnd w:id="6"/>
      <w:r w:rsidRPr="00C67C5A">
        <w:rPr>
          <w:sz w:val="22"/>
          <w:szCs w:val="22"/>
        </w:rPr>
        <w:t>озникает право давать Принимающей стороне обязательные для исполнения письменные указания об удалении с этих материальных носителей Конфиденциальной информации, а при невозможности осуществления указанных д</w:t>
      </w:r>
      <w:bookmarkStart w:id="7" w:name="OCRUncertain168"/>
      <w:r w:rsidRPr="00C67C5A">
        <w:rPr>
          <w:sz w:val="22"/>
          <w:szCs w:val="22"/>
        </w:rPr>
        <w:t>е</w:t>
      </w:r>
      <w:bookmarkEnd w:id="7"/>
      <w:r w:rsidRPr="00C67C5A">
        <w:rPr>
          <w:sz w:val="22"/>
          <w:szCs w:val="22"/>
        </w:rPr>
        <w:t>йствий – об уничтожении данных мат</w:t>
      </w:r>
      <w:bookmarkStart w:id="8" w:name="OCRUncertain169"/>
      <w:r w:rsidRPr="00C67C5A">
        <w:rPr>
          <w:sz w:val="22"/>
          <w:szCs w:val="22"/>
        </w:rPr>
        <w:t>е</w:t>
      </w:r>
      <w:bookmarkEnd w:id="8"/>
      <w:r w:rsidRPr="00C67C5A">
        <w:rPr>
          <w:sz w:val="22"/>
          <w:szCs w:val="22"/>
        </w:rPr>
        <w:t>риальных носителей.</w:t>
      </w:r>
    </w:p>
    <w:p w14:paraId="20351E0B" w14:textId="77777777" w:rsidR="00734BC9" w:rsidRPr="00C67C5A" w:rsidRDefault="00DF20AC">
      <w:pPr>
        <w:pStyle w:val="afc"/>
        <w:widowControl w:val="0"/>
        <w:ind w:left="0" w:firstLine="851"/>
        <w:jc w:val="both"/>
        <w:rPr>
          <w:sz w:val="22"/>
          <w:szCs w:val="22"/>
        </w:rPr>
      </w:pPr>
      <w:r w:rsidRPr="00C67C5A">
        <w:rPr>
          <w:sz w:val="22"/>
          <w:szCs w:val="22"/>
        </w:rPr>
        <w:t xml:space="preserve">Уничтожение информации должно </w:t>
      </w:r>
      <w:proofErr w:type="gramStart"/>
      <w:r w:rsidRPr="00C67C5A">
        <w:rPr>
          <w:sz w:val="22"/>
          <w:szCs w:val="22"/>
        </w:rPr>
        <w:t>производится</w:t>
      </w:r>
      <w:proofErr w:type="gramEnd"/>
      <w:r w:rsidRPr="00C67C5A">
        <w:rPr>
          <w:sz w:val="22"/>
          <w:szCs w:val="22"/>
        </w:rPr>
        <w:t xml:space="preserve"> Принимающей стороной до степени невозможности восстановления Конфиденциальной информации, в </w:t>
      </w:r>
      <w:proofErr w:type="gramStart"/>
      <w:r w:rsidRPr="00C67C5A">
        <w:rPr>
          <w:sz w:val="22"/>
          <w:szCs w:val="22"/>
        </w:rPr>
        <w:t>т.ч.</w:t>
      </w:r>
      <w:proofErr w:type="gramEnd"/>
      <w:r w:rsidRPr="00C67C5A">
        <w:rPr>
          <w:sz w:val="22"/>
          <w:szCs w:val="22"/>
        </w:rPr>
        <w:t xml:space="preserve"> невозможности восстановления информации с носителей информации.</w:t>
      </w:r>
    </w:p>
    <w:p w14:paraId="30CE6011" w14:textId="77777777" w:rsidR="00734BC9" w:rsidRPr="00C67C5A" w:rsidRDefault="00DF20AC">
      <w:pPr>
        <w:pStyle w:val="afc"/>
        <w:widowControl w:val="0"/>
        <w:numPr>
          <w:ilvl w:val="1"/>
          <w:numId w:val="3"/>
        </w:numPr>
        <w:ind w:left="0" w:firstLine="851"/>
        <w:jc w:val="both"/>
        <w:rPr>
          <w:sz w:val="22"/>
          <w:szCs w:val="22"/>
        </w:rPr>
      </w:pPr>
      <w:r w:rsidRPr="00C67C5A">
        <w:rPr>
          <w:sz w:val="22"/>
          <w:szCs w:val="22"/>
        </w:rPr>
        <w:t xml:space="preserve">Указания, предусмотренные </w:t>
      </w:r>
      <w:proofErr w:type="spellStart"/>
      <w:r w:rsidRPr="00C67C5A">
        <w:rPr>
          <w:sz w:val="22"/>
          <w:szCs w:val="22"/>
        </w:rPr>
        <w:t>п.п</w:t>
      </w:r>
      <w:proofErr w:type="spellEnd"/>
      <w:r w:rsidRPr="00C67C5A">
        <w:rPr>
          <w:sz w:val="22"/>
          <w:szCs w:val="22"/>
        </w:rPr>
        <w:t>. 5.7, 5.8 настоящего Соглашения, должны быть исполнены Принимаю</w:t>
      </w:r>
      <w:bookmarkStart w:id="9" w:name="OCRUncertain171"/>
      <w:r w:rsidRPr="00C67C5A">
        <w:rPr>
          <w:sz w:val="22"/>
          <w:szCs w:val="22"/>
        </w:rPr>
        <w:t>щ</w:t>
      </w:r>
      <w:bookmarkEnd w:id="9"/>
      <w:r w:rsidRPr="00C67C5A">
        <w:rPr>
          <w:sz w:val="22"/>
          <w:szCs w:val="22"/>
        </w:rPr>
        <w:t>ей стороной в течение 3 (трёх) рабочих дней с момента их получения. При отсу</w:t>
      </w:r>
      <w:bookmarkStart w:id="10" w:name="OCRUncertain220"/>
      <w:r w:rsidRPr="00C67C5A">
        <w:rPr>
          <w:sz w:val="22"/>
          <w:szCs w:val="22"/>
        </w:rPr>
        <w:t>т</w:t>
      </w:r>
      <w:bookmarkEnd w:id="10"/>
      <w:r w:rsidRPr="00C67C5A">
        <w:rPr>
          <w:sz w:val="22"/>
          <w:szCs w:val="22"/>
        </w:rPr>
        <w:t xml:space="preserve">ствии соответствующего указания Передающей стороны, Принимающая сторона вправе </w:t>
      </w:r>
      <w:bookmarkStart w:id="11" w:name="OCRUncertain222"/>
      <w:r w:rsidRPr="00C67C5A">
        <w:rPr>
          <w:sz w:val="22"/>
          <w:szCs w:val="22"/>
        </w:rPr>
        <w:t>и</w:t>
      </w:r>
      <w:bookmarkEnd w:id="11"/>
      <w:r w:rsidRPr="00C67C5A">
        <w:rPr>
          <w:sz w:val="22"/>
          <w:szCs w:val="22"/>
        </w:rPr>
        <w:t xml:space="preserve">сполнить </w:t>
      </w:r>
      <w:bookmarkStart w:id="12" w:name="OCRUncertain223"/>
      <w:r w:rsidRPr="00C67C5A">
        <w:rPr>
          <w:sz w:val="22"/>
          <w:szCs w:val="22"/>
        </w:rPr>
        <w:t>д</w:t>
      </w:r>
      <w:bookmarkEnd w:id="12"/>
      <w:r w:rsidRPr="00C67C5A">
        <w:rPr>
          <w:sz w:val="22"/>
          <w:szCs w:val="22"/>
        </w:rPr>
        <w:t>анную обя</w:t>
      </w:r>
      <w:bookmarkStart w:id="13" w:name="OCRUncertain224"/>
      <w:r w:rsidRPr="00C67C5A">
        <w:rPr>
          <w:sz w:val="22"/>
          <w:szCs w:val="22"/>
        </w:rPr>
        <w:t>з</w:t>
      </w:r>
      <w:bookmarkEnd w:id="13"/>
      <w:r w:rsidRPr="00C67C5A">
        <w:rPr>
          <w:sz w:val="22"/>
          <w:szCs w:val="22"/>
        </w:rPr>
        <w:t>анность в любое удобное для неё время, но не позднее окончания срока действия настоящего Соглашения.</w:t>
      </w:r>
    </w:p>
    <w:p w14:paraId="068DA652" w14:textId="77777777" w:rsidR="00734BC9" w:rsidRPr="00C67C5A" w:rsidRDefault="00734BC9">
      <w:pPr>
        <w:spacing w:line="360" w:lineRule="auto"/>
        <w:jc w:val="both"/>
        <w:rPr>
          <w:sz w:val="22"/>
          <w:szCs w:val="22"/>
        </w:rPr>
      </w:pPr>
    </w:p>
    <w:p w14:paraId="0332492C" w14:textId="77777777" w:rsidR="00734BC9" w:rsidRPr="00C67C5A" w:rsidRDefault="00DF20AC">
      <w:pPr>
        <w:pStyle w:val="1"/>
        <w:numPr>
          <w:ilvl w:val="0"/>
          <w:numId w:val="3"/>
        </w:numPr>
        <w:ind w:left="426" w:hanging="424"/>
        <w:rPr>
          <w:sz w:val="22"/>
          <w:szCs w:val="22"/>
        </w:rPr>
      </w:pPr>
      <w:r w:rsidRPr="00C67C5A">
        <w:rPr>
          <w:sz w:val="22"/>
          <w:szCs w:val="22"/>
        </w:rPr>
        <w:t xml:space="preserve">Ответственность Сторон </w:t>
      </w:r>
    </w:p>
    <w:p w14:paraId="3B2DC4FF" w14:textId="77777777" w:rsidR="00734BC9" w:rsidRPr="00C67C5A" w:rsidRDefault="00DF20AC">
      <w:pPr>
        <w:pStyle w:val="afc"/>
        <w:numPr>
          <w:ilvl w:val="1"/>
          <w:numId w:val="3"/>
        </w:numPr>
        <w:ind w:left="0" w:firstLine="851"/>
        <w:jc w:val="both"/>
        <w:rPr>
          <w:sz w:val="22"/>
          <w:szCs w:val="22"/>
        </w:rPr>
      </w:pPr>
      <w:r w:rsidRPr="00C67C5A">
        <w:rPr>
          <w:sz w:val="22"/>
          <w:szCs w:val="22"/>
        </w:rPr>
        <w:t>Стороны несут ответственность за разглашение Конфиденциальной информации либо использование Конфиденциальной информации не в соответствии с предусмотренными настоящим Соглашением целями. Разглашение Конфиденциальной информации – действие или бездействие Принимающей стороны, в результате которых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совершённое без согласия Передающей стороны и/или не в соответствии с условиями настоящего Соглашения.</w:t>
      </w:r>
    </w:p>
    <w:p w14:paraId="65EB4454" w14:textId="4FFB7161" w:rsidR="00734BC9" w:rsidRPr="00C67C5A" w:rsidRDefault="00DF20AC">
      <w:pPr>
        <w:pStyle w:val="afc"/>
        <w:numPr>
          <w:ilvl w:val="1"/>
          <w:numId w:val="3"/>
        </w:numPr>
        <w:ind w:left="0" w:firstLine="851"/>
        <w:jc w:val="both"/>
        <w:rPr>
          <w:sz w:val="22"/>
          <w:szCs w:val="22"/>
        </w:rPr>
      </w:pPr>
      <w:r w:rsidRPr="00C67C5A">
        <w:rPr>
          <w:sz w:val="22"/>
          <w:szCs w:val="22"/>
        </w:rPr>
        <w:t>В случае разглашения Конфиденциальной информации (умышленно либо по неосторожности) не в соответствии с условиями настоящего Соглашения или использования Конфиденциальной информации не в соответствии с предусмотренными настоящим Соглашением целями виновная Принимающая сторона за каждый такой факт обязана уплатить Передающей стороне сумму штрафа в белорусских рублях, эквивалентную 2000 (Две тысячи) долларов США , а также возместить в полном объёме документально подтверждённый реальный ущерб, причинённый разглашением или использованием Конфиденциальной информации не в соответствии с настоящим Соглашением.</w:t>
      </w:r>
    </w:p>
    <w:p w14:paraId="2D07072E" w14:textId="77777777" w:rsidR="00734BC9" w:rsidRPr="00C67C5A" w:rsidRDefault="00734BC9">
      <w:pPr>
        <w:spacing w:line="360" w:lineRule="auto"/>
        <w:jc w:val="both"/>
        <w:rPr>
          <w:sz w:val="22"/>
          <w:szCs w:val="22"/>
        </w:rPr>
      </w:pPr>
    </w:p>
    <w:p w14:paraId="01AB3E04" w14:textId="77777777" w:rsidR="00734BC9" w:rsidRPr="00C67C5A" w:rsidRDefault="00DF20AC">
      <w:pPr>
        <w:pStyle w:val="1"/>
        <w:numPr>
          <w:ilvl w:val="0"/>
          <w:numId w:val="3"/>
        </w:numPr>
        <w:ind w:left="426" w:hanging="424"/>
        <w:rPr>
          <w:sz w:val="22"/>
          <w:szCs w:val="22"/>
        </w:rPr>
      </w:pPr>
      <w:r w:rsidRPr="00C67C5A">
        <w:rPr>
          <w:sz w:val="22"/>
          <w:szCs w:val="22"/>
        </w:rPr>
        <w:t>Ограничения применения</w:t>
      </w:r>
    </w:p>
    <w:p w14:paraId="2176CBD0" w14:textId="77777777" w:rsidR="00734BC9" w:rsidRPr="00C67C5A" w:rsidRDefault="00DF20AC">
      <w:pPr>
        <w:pStyle w:val="afc"/>
        <w:numPr>
          <w:ilvl w:val="0"/>
          <w:numId w:val="5"/>
        </w:numPr>
        <w:ind w:left="0" w:firstLine="851"/>
        <w:jc w:val="both"/>
        <w:rPr>
          <w:sz w:val="22"/>
          <w:szCs w:val="22"/>
        </w:rPr>
      </w:pPr>
      <w:bookmarkStart w:id="14" w:name="_Ref138920765"/>
      <w:r w:rsidRPr="00C67C5A">
        <w:rPr>
          <w:sz w:val="22"/>
          <w:szCs w:val="22"/>
        </w:rPr>
        <w:t xml:space="preserve">Принимающая сторона не несёт ответственности за разглашение либо использование Конфиденциальной информации не в соответствии с предусмотренными настоящим Соглашением целями и не несёт обязанности соблюдать режим конфиденциальности </w:t>
      </w:r>
      <w:r w:rsidRPr="00C67C5A">
        <w:rPr>
          <w:sz w:val="22"/>
          <w:szCs w:val="22"/>
        </w:rPr>
        <w:lastRenderedPageBreak/>
        <w:t>в отношении информации, которая в момент ее передачи Передающей Стороной или после ее передачи:</w:t>
      </w:r>
      <w:bookmarkEnd w:id="14"/>
    </w:p>
    <w:p w14:paraId="6575B26B" w14:textId="77777777" w:rsidR="00734BC9" w:rsidRPr="00C67C5A" w:rsidRDefault="00DF20AC">
      <w:pPr>
        <w:ind w:firstLine="851"/>
        <w:jc w:val="both"/>
        <w:rPr>
          <w:sz w:val="22"/>
          <w:szCs w:val="22"/>
        </w:rPr>
      </w:pPr>
      <w:r w:rsidRPr="00C67C5A">
        <w:rPr>
          <w:sz w:val="22"/>
          <w:szCs w:val="22"/>
        </w:rPr>
        <w:t>а) является или становится доступной в сфере предпринимательской деятельности Принимающей Стороны, если только это не явилось результатом действий или бездействия Принимающей Стороны в нарушение условий настоящего Соглашения;</w:t>
      </w:r>
    </w:p>
    <w:p w14:paraId="6F4AAB21" w14:textId="77777777" w:rsidR="00734BC9" w:rsidRPr="00C67C5A" w:rsidRDefault="00DF20AC">
      <w:pPr>
        <w:ind w:firstLine="851"/>
        <w:jc w:val="both"/>
        <w:rPr>
          <w:sz w:val="22"/>
          <w:szCs w:val="22"/>
        </w:rPr>
      </w:pPr>
      <w:r w:rsidRPr="00C67C5A">
        <w:rPr>
          <w:sz w:val="22"/>
          <w:szCs w:val="22"/>
        </w:rPr>
        <w:t>б) является или становится общеизвестной информацией, если только это не явилось результатом действий или бездействия Принимающей Стороны в нарушение условий настоящего Соглашения;</w:t>
      </w:r>
    </w:p>
    <w:p w14:paraId="1E93FF49" w14:textId="77777777" w:rsidR="00734BC9" w:rsidRPr="00C67C5A" w:rsidRDefault="00DF20AC">
      <w:pPr>
        <w:ind w:firstLine="851"/>
        <w:jc w:val="both"/>
        <w:rPr>
          <w:sz w:val="22"/>
          <w:szCs w:val="22"/>
        </w:rPr>
      </w:pPr>
      <w:r w:rsidRPr="00C67C5A">
        <w:rPr>
          <w:sz w:val="22"/>
          <w:szCs w:val="22"/>
        </w:rPr>
        <w:t>в) правомерно предоставляется Принимающей Стороне третьей стороной без ограничений по использованию или раскрытию;</w:t>
      </w:r>
    </w:p>
    <w:p w14:paraId="2EB55562" w14:textId="77777777" w:rsidR="00734BC9" w:rsidRPr="00C67C5A" w:rsidRDefault="00DF20AC">
      <w:pPr>
        <w:ind w:firstLine="851"/>
        <w:jc w:val="both"/>
        <w:rPr>
          <w:sz w:val="22"/>
          <w:szCs w:val="22"/>
        </w:rPr>
      </w:pPr>
      <w:r w:rsidRPr="00C67C5A">
        <w:rPr>
          <w:sz w:val="22"/>
          <w:szCs w:val="22"/>
        </w:rPr>
        <w:t>г) является информацией, независимо разработанной Принимающей Стороной, что может быть документально подтверждено Принимающей Стороной;</w:t>
      </w:r>
    </w:p>
    <w:p w14:paraId="7D995D79" w14:textId="77777777" w:rsidR="00734BC9" w:rsidRPr="00C67C5A" w:rsidRDefault="00DF20AC">
      <w:pPr>
        <w:ind w:firstLine="851"/>
        <w:jc w:val="both"/>
        <w:rPr>
          <w:sz w:val="22"/>
          <w:szCs w:val="22"/>
        </w:rPr>
      </w:pPr>
      <w:r w:rsidRPr="00C67C5A">
        <w:rPr>
          <w:sz w:val="22"/>
          <w:szCs w:val="22"/>
        </w:rPr>
        <w:t>д) должна быть раскрыта в соответствии с требованиями законодательства государственным органам или должностным лицам. Принимающая Сторона прилагает все необходимые усилия для уведомления Передающей Стороны о требуемом раскрытии;</w:t>
      </w:r>
    </w:p>
    <w:p w14:paraId="7FA3F918" w14:textId="77777777" w:rsidR="00734BC9" w:rsidRPr="00C67C5A" w:rsidRDefault="00DF20AC">
      <w:pPr>
        <w:ind w:firstLine="851"/>
        <w:jc w:val="both"/>
        <w:rPr>
          <w:sz w:val="22"/>
          <w:szCs w:val="22"/>
        </w:rPr>
      </w:pPr>
      <w:r w:rsidRPr="00C67C5A">
        <w:rPr>
          <w:sz w:val="22"/>
          <w:szCs w:val="22"/>
        </w:rPr>
        <w:t>е) раскрывается с предварительного письменного согласия Передающей Стороны.</w:t>
      </w:r>
    </w:p>
    <w:p w14:paraId="5097FD96" w14:textId="77777777" w:rsidR="00734BC9" w:rsidRPr="00C67C5A" w:rsidRDefault="00734BC9">
      <w:pPr>
        <w:spacing w:line="360" w:lineRule="auto"/>
        <w:jc w:val="both"/>
        <w:rPr>
          <w:sz w:val="22"/>
          <w:szCs w:val="22"/>
        </w:rPr>
      </w:pPr>
    </w:p>
    <w:p w14:paraId="71E844AC" w14:textId="77777777" w:rsidR="00734BC9" w:rsidRPr="00C67C5A" w:rsidRDefault="00DF20AC">
      <w:pPr>
        <w:pStyle w:val="1"/>
        <w:numPr>
          <w:ilvl w:val="0"/>
          <w:numId w:val="3"/>
        </w:numPr>
        <w:ind w:left="426" w:hanging="424"/>
        <w:rPr>
          <w:sz w:val="22"/>
          <w:szCs w:val="22"/>
        </w:rPr>
      </w:pPr>
      <w:r w:rsidRPr="00C67C5A">
        <w:rPr>
          <w:sz w:val="22"/>
          <w:szCs w:val="22"/>
        </w:rPr>
        <w:t xml:space="preserve">Права на переданную информацию </w:t>
      </w:r>
    </w:p>
    <w:p w14:paraId="769F6AE0" w14:textId="77777777" w:rsidR="00734BC9" w:rsidRPr="00C67C5A" w:rsidRDefault="00DF20AC">
      <w:pPr>
        <w:pStyle w:val="afc"/>
        <w:numPr>
          <w:ilvl w:val="1"/>
          <w:numId w:val="3"/>
        </w:numPr>
        <w:ind w:left="0" w:firstLine="851"/>
        <w:jc w:val="both"/>
        <w:rPr>
          <w:sz w:val="22"/>
          <w:szCs w:val="22"/>
        </w:rPr>
      </w:pPr>
      <w:r w:rsidRPr="00C67C5A">
        <w:rPr>
          <w:sz w:val="22"/>
          <w:szCs w:val="22"/>
        </w:rPr>
        <w:t>Право собственности и/или исключительное право на Конфиденциальную информацию, полученную Принимающей стороной в какой-либо форме при любых обстоятельствах в соответствии с настоящим Соглашением либо иными письменными соглашениями Сторон, принадлежит Передающей стороне.</w:t>
      </w:r>
    </w:p>
    <w:p w14:paraId="5CD3FEE5" w14:textId="77777777" w:rsidR="00734BC9" w:rsidRPr="00C67C5A" w:rsidRDefault="00DF20AC">
      <w:pPr>
        <w:pStyle w:val="afc"/>
        <w:numPr>
          <w:ilvl w:val="1"/>
          <w:numId w:val="3"/>
        </w:numPr>
        <w:ind w:left="0" w:firstLine="851"/>
        <w:jc w:val="both"/>
        <w:rPr>
          <w:sz w:val="22"/>
          <w:szCs w:val="22"/>
        </w:rPr>
      </w:pPr>
      <w:r w:rsidRPr="00C67C5A">
        <w:rPr>
          <w:sz w:val="22"/>
          <w:szCs w:val="22"/>
        </w:rPr>
        <w:t>Каждая Сторона признаёт и соглашается, что ничто в этом Соглашении не будет толковаться как предоставление Принимающей стороне исключительных прав на Конфиденциальную информацию, а также прав на использование Конфиденциальной информации для целей, не обозначенных в данном Соглашении.</w:t>
      </w:r>
    </w:p>
    <w:p w14:paraId="4BE68A35" w14:textId="77777777" w:rsidR="00734BC9" w:rsidRPr="00C67C5A" w:rsidRDefault="00DF20AC">
      <w:pPr>
        <w:pStyle w:val="afc"/>
        <w:numPr>
          <w:ilvl w:val="1"/>
          <w:numId w:val="3"/>
        </w:numPr>
        <w:ind w:left="0" w:firstLine="851"/>
        <w:jc w:val="both"/>
        <w:rPr>
          <w:sz w:val="22"/>
          <w:szCs w:val="22"/>
        </w:rPr>
      </w:pPr>
      <w:r w:rsidRPr="00C67C5A">
        <w:rPr>
          <w:sz w:val="22"/>
          <w:szCs w:val="22"/>
        </w:rPr>
        <w:t>Стороны договариваются о том, что будут исполнять свои обязанности по настоящему Соглашению без выплаты какого-либо вознаграждения друг другу.</w:t>
      </w:r>
    </w:p>
    <w:p w14:paraId="6650E61F" w14:textId="77777777" w:rsidR="00734BC9" w:rsidRPr="00C67C5A" w:rsidRDefault="00DF20AC">
      <w:pPr>
        <w:pStyle w:val="afc"/>
        <w:numPr>
          <w:ilvl w:val="1"/>
          <w:numId w:val="3"/>
        </w:numPr>
        <w:ind w:left="0" w:firstLine="851"/>
        <w:jc w:val="both"/>
        <w:rPr>
          <w:sz w:val="22"/>
          <w:szCs w:val="22"/>
        </w:rPr>
      </w:pPr>
      <w:r w:rsidRPr="00C67C5A">
        <w:rPr>
          <w:sz w:val="22"/>
          <w:szCs w:val="22"/>
        </w:rPr>
        <w:t>Стороны не дают никаких подтверждений или гарантий, явных или подразумеваемых, в отношении качества, достоверности, точности и полноты Конфиденциальной информации, раскрываемой в соответствии с настоящим Соглашением. Одновременно Стороны признают и допускают возможность наличия в Конфиденциальной информации ошибок, неточностей, в силу объективных обстоятельств, допущенных при сборе, обработке, интерпретации и толковании соответствующих данных.</w:t>
      </w:r>
    </w:p>
    <w:p w14:paraId="48992F6B" w14:textId="77777777" w:rsidR="00734BC9" w:rsidRPr="00C67C5A" w:rsidRDefault="00734BC9">
      <w:pPr>
        <w:spacing w:line="360" w:lineRule="auto"/>
        <w:jc w:val="both"/>
        <w:rPr>
          <w:sz w:val="22"/>
          <w:szCs w:val="22"/>
        </w:rPr>
      </w:pPr>
    </w:p>
    <w:p w14:paraId="37BCF4E3" w14:textId="77777777" w:rsidR="00734BC9" w:rsidRPr="00C67C5A" w:rsidRDefault="00DF20AC">
      <w:pPr>
        <w:pStyle w:val="1"/>
        <w:numPr>
          <w:ilvl w:val="0"/>
          <w:numId w:val="3"/>
        </w:numPr>
        <w:ind w:left="426" w:hanging="424"/>
        <w:rPr>
          <w:sz w:val="22"/>
          <w:szCs w:val="22"/>
        </w:rPr>
      </w:pPr>
      <w:r w:rsidRPr="00C67C5A">
        <w:rPr>
          <w:sz w:val="22"/>
          <w:szCs w:val="22"/>
        </w:rPr>
        <w:t>Прекращение</w:t>
      </w:r>
    </w:p>
    <w:p w14:paraId="670B7A36" w14:textId="77777777" w:rsidR="00734BC9" w:rsidRPr="00C67C5A" w:rsidRDefault="00DF20AC">
      <w:pPr>
        <w:pStyle w:val="afc"/>
        <w:numPr>
          <w:ilvl w:val="1"/>
          <w:numId w:val="3"/>
        </w:numPr>
        <w:ind w:left="0" w:firstLine="851"/>
        <w:jc w:val="both"/>
        <w:rPr>
          <w:sz w:val="22"/>
          <w:szCs w:val="22"/>
        </w:rPr>
      </w:pPr>
      <w:r w:rsidRPr="00C67C5A">
        <w:rPr>
          <w:sz w:val="22"/>
          <w:szCs w:val="22"/>
        </w:rPr>
        <w:t>Настоящее Соглашение действует в течение 5 (пяти) лет с момента последнего получения Принимающей стороной Конфиденциальной информации от Передающей стороны.</w:t>
      </w:r>
    </w:p>
    <w:p w14:paraId="3E5C49FA" w14:textId="77777777" w:rsidR="00734BC9" w:rsidRPr="00C67C5A" w:rsidRDefault="00DF20AC">
      <w:pPr>
        <w:pStyle w:val="afc"/>
        <w:numPr>
          <w:ilvl w:val="1"/>
          <w:numId w:val="3"/>
        </w:numPr>
        <w:ind w:left="0" w:firstLine="851"/>
        <w:jc w:val="both"/>
        <w:rPr>
          <w:sz w:val="22"/>
          <w:szCs w:val="22"/>
        </w:rPr>
      </w:pPr>
      <w:r w:rsidRPr="00C67C5A">
        <w:rPr>
          <w:sz w:val="22"/>
          <w:szCs w:val="22"/>
        </w:rPr>
        <w:t>После прекращения действия настоящего Соглашения все ранее переданные Принимающей стороне документы и материальные носители, на которых записана Конфиденциальная информация, должны быть возвращены Передающей стороне в течение 10 (десяти) рабочих дней, за исключением случаев, предусмотренных настоящим Соглашением.</w:t>
      </w:r>
    </w:p>
    <w:p w14:paraId="758EC5EC" w14:textId="77777777" w:rsidR="00734BC9" w:rsidRPr="00C67C5A" w:rsidRDefault="00DF20AC">
      <w:pPr>
        <w:pStyle w:val="afc"/>
        <w:numPr>
          <w:ilvl w:val="1"/>
          <w:numId w:val="3"/>
        </w:numPr>
        <w:ind w:left="0" w:firstLine="851"/>
        <w:jc w:val="both"/>
        <w:rPr>
          <w:sz w:val="22"/>
          <w:szCs w:val="22"/>
        </w:rPr>
      </w:pPr>
      <w:r w:rsidRPr="00C67C5A">
        <w:rPr>
          <w:sz w:val="22"/>
          <w:szCs w:val="22"/>
        </w:rPr>
        <w:t>В случае завершения деловых отношений между Сторонами и расторжения настоящего Соглашения обязательства по обеспечению режима конфиденциальности информации, установленные в нем, остаются в силе в течение 5 (пяти) лет с момента последнего раскрытия Конфиденциальной информации одной Стороной другой Стороне, если только Передающая Сторона прямо не соглашается в письменном виде снять ограничения, налагаемые данным Соглашением, со всей или части конфиденциальной информации до истечения этого периода.</w:t>
      </w:r>
    </w:p>
    <w:p w14:paraId="014BE13B" w14:textId="77777777" w:rsidR="00734BC9" w:rsidRPr="00C67C5A" w:rsidRDefault="00734BC9">
      <w:pPr>
        <w:spacing w:line="360" w:lineRule="auto"/>
        <w:jc w:val="both"/>
        <w:rPr>
          <w:sz w:val="22"/>
          <w:szCs w:val="22"/>
        </w:rPr>
      </w:pPr>
    </w:p>
    <w:p w14:paraId="570C3686" w14:textId="77777777" w:rsidR="00734BC9" w:rsidRPr="00C67C5A" w:rsidRDefault="00DF20AC">
      <w:pPr>
        <w:pStyle w:val="1"/>
        <w:numPr>
          <w:ilvl w:val="0"/>
          <w:numId w:val="3"/>
        </w:numPr>
        <w:ind w:left="426" w:hanging="424"/>
        <w:rPr>
          <w:sz w:val="22"/>
          <w:szCs w:val="22"/>
        </w:rPr>
      </w:pPr>
      <w:r w:rsidRPr="00C67C5A">
        <w:rPr>
          <w:sz w:val="22"/>
          <w:szCs w:val="22"/>
        </w:rPr>
        <w:t xml:space="preserve">Автономность положений Соглашения </w:t>
      </w:r>
    </w:p>
    <w:p w14:paraId="0A94A553" w14:textId="77777777" w:rsidR="00734BC9" w:rsidRPr="00C67C5A" w:rsidRDefault="00DF20AC">
      <w:pPr>
        <w:pStyle w:val="afc"/>
        <w:numPr>
          <w:ilvl w:val="1"/>
          <w:numId w:val="3"/>
        </w:numPr>
        <w:ind w:left="0" w:firstLine="851"/>
        <w:jc w:val="both"/>
        <w:rPr>
          <w:sz w:val="22"/>
          <w:szCs w:val="22"/>
        </w:rPr>
      </w:pPr>
      <w:r w:rsidRPr="00C67C5A">
        <w:rPr>
          <w:sz w:val="22"/>
          <w:szCs w:val="22"/>
        </w:rPr>
        <w:t>Если какое-либо условие настоящего Соглашения оказывается недействительным, остальные положения настоящего Соглашения остаются в полной силе и недействительное условие заменяется Сторонами условием, которое по содержанию наиболее близко выражает смысл этого недействительного условия.</w:t>
      </w:r>
    </w:p>
    <w:p w14:paraId="03971CA6" w14:textId="77777777" w:rsidR="00734BC9" w:rsidRPr="00C67C5A" w:rsidRDefault="00734BC9">
      <w:pPr>
        <w:spacing w:line="360" w:lineRule="auto"/>
        <w:jc w:val="both"/>
        <w:rPr>
          <w:sz w:val="22"/>
          <w:szCs w:val="22"/>
        </w:rPr>
      </w:pPr>
    </w:p>
    <w:p w14:paraId="5732C852" w14:textId="77777777" w:rsidR="00734BC9" w:rsidRPr="00C67C5A" w:rsidRDefault="00DF20AC">
      <w:pPr>
        <w:pStyle w:val="afc"/>
        <w:numPr>
          <w:ilvl w:val="0"/>
          <w:numId w:val="3"/>
        </w:numPr>
        <w:ind w:left="426" w:hanging="424"/>
        <w:rPr>
          <w:b/>
          <w:color w:val="000000"/>
          <w:sz w:val="22"/>
          <w:szCs w:val="22"/>
        </w:rPr>
      </w:pPr>
      <w:r w:rsidRPr="00C67C5A">
        <w:rPr>
          <w:b/>
          <w:bCs/>
          <w:color w:val="000000"/>
          <w:sz w:val="22"/>
          <w:szCs w:val="22"/>
        </w:rPr>
        <w:lastRenderedPageBreak/>
        <w:t>Применимое право. Подсудность</w:t>
      </w:r>
    </w:p>
    <w:p w14:paraId="523BDE96" w14:textId="77777777" w:rsidR="00734BC9" w:rsidRPr="00C67C5A" w:rsidRDefault="00DF20AC">
      <w:pPr>
        <w:pStyle w:val="afc"/>
        <w:numPr>
          <w:ilvl w:val="1"/>
          <w:numId w:val="3"/>
        </w:numPr>
        <w:ind w:left="0" w:firstLine="851"/>
        <w:jc w:val="both"/>
        <w:rPr>
          <w:color w:val="000000"/>
          <w:sz w:val="22"/>
          <w:szCs w:val="22"/>
        </w:rPr>
      </w:pPr>
      <w:r w:rsidRPr="00C67C5A">
        <w:rPr>
          <w:color w:val="000000"/>
          <w:sz w:val="22"/>
          <w:szCs w:val="22"/>
        </w:rPr>
        <w:t>Все разногласия и споры, возникающие при исполнении Соглашения или в связи с ним, Стороны обязуются решать путём переговоров.</w:t>
      </w:r>
    </w:p>
    <w:p w14:paraId="5DD6F070" w14:textId="77777777" w:rsidR="00734BC9" w:rsidRPr="00C67C5A" w:rsidRDefault="00DF20AC">
      <w:pPr>
        <w:pStyle w:val="afc"/>
        <w:numPr>
          <w:ilvl w:val="1"/>
          <w:numId w:val="3"/>
        </w:numPr>
        <w:ind w:left="0" w:firstLine="851"/>
        <w:jc w:val="both"/>
        <w:rPr>
          <w:color w:val="000000"/>
          <w:sz w:val="22"/>
          <w:szCs w:val="22"/>
        </w:rPr>
      </w:pPr>
      <w:r w:rsidRPr="00C67C5A">
        <w:rPr>
          <w:color w:val="000000"/>
          <w:sz w:val="22"/>
          <w:szCs w:val="22"/>
        </w:rPr>
        <w:t>При невозможности достижения согласия Сторон все споры, разногласия или требования, возникающие из Соглашения или в связи с ним, в том числе касающиеся его исполнения, нарушения, прекращения или недействительности, подлежат разрешению в Экономическом суде г. Минска в соответствии с законодательством Республики Беларусь.</w:t>
      </w:r>
    </w:p>
    <w:p w14:paraId="19D2F1A0" w14:textId="77777777" w:rsidR="00734BC9" w:rsidRPr="00C67C5A" w:rsidRDefault="00DF20AC">
      <w:pPr>
        <w:ind w:firstLine="851"/>
        <w:jc w:val="both"/>
        <w:rPr>
          <w:color w:val="000000"/>
          <w:sz w:val="22"/>
          <w:szCs w:val="22"/>
        </w:rPr>
      </w:pPr>
      <w:r w:rsidRPr="00C67C5A">
        <w:rPr>
          <w:color w:val="000000"/>
          <w:sz w:val="22"/>
          <w:szCs w:val="22"/>
        </w:rPr>
        <w:t>11.3. Соглашение регулируется и толкуется в соответствии с законодательством Республики Беларусь.</w:t>
      </w:r>
    </w:p>
    <w:p w14:paraId="4C8C410B" w14:textId="77777777" w:rsidR="00734BC9" w:rsidRPr="00C67C5A" w:rsidRDefault="00734BC9">
      <w:pPr>
        <w:jc w:val="both"/>
        <w:rPr>
          <w:sz w:val="22"/>
          <w:szCs w:val="22"/>
        </w:rPr>
      </w:pPr>
    </w:p>
    <w:p w14:paraId="3BA82C7F" w14:textId="77777777" w:rsidR="00734BC9" w:rsidRPr="00C67C5A" w:rsidRDefault="00DF20AC">
      <w:pPr>
        <w:pStyle w:val="1"/>
        <w:numPr>
          <w:ilvl w:val="0"/>
          <w:numId w:val="3"/>
        </w:numPr>
        <w:ind w:left="426" w:hanging="424"/>
        <w:rPr>
          <w:sz w:val="22"/>
          <w:szCs w:val="22"/>
        </w:rPr>
      </w:pPr>
      <w:r w:rsidRPr="00C67C5A">
        <w:rPr>
          <w:sz w:val="22"/>
          <w:szCs w:val="22"/>
        </w:rPr>
        <w:t>Целостность Соглашения</w:t>
      </w:r>
    </w:p>
    <w:p w14:paraId="3DBFD463" w14:textId="77777777" w:rsidR="00734BC9" w:rsidRPr="00C67C5A" w:rsidRDefault="00DF20AC">
      <w:pPr>
        <w:pStyle w:val="afc"/>
        <w:numPr>
          <w:ilvl w:val="1"/>
          <w:numId w:val="3"/>
        </w:numPr>
        <w:ind w:left="0" w:firstLine="851"/>
        <w:jc w:val="both"/>
        <w:rPr>
          <w:sz w:val="22"/>
          <w:szCs w:val="22"/>
        </w:rPr>
      </w:pPr>
      <w:r w:rsidRPr="00C67C5A">
        <w:rPr>
          <w:sz w:val="22"/>
          <w:szCs w:val="22"/>
        </w:rPr>
        <w:t>Настоящее Соглашение отменяет все предыдущие соглашения и договорённости между Сторонами в отношении предмета Соглашения в письменном или устном виде. В случае противоречия (расхождения) между настоящим Соглашением и другими договорами и соглашениями, содержащими условия конфиденциальности, заключёнными между Сторонами, должны применяться положения и условия настоящего Соглашения, если Стороны не договорятся иначе. В отдельных договорах и соглашениях Стороны могут установить дополнительные условия и меры по использованию и защите Конфиденциальной информации и исполнению взятых на себя обязательств.</w:t>
      </w:r>
    </w:p>
    <w:p w14:paraId="0343A20D" w14:textId="77777777" w:rsidR="00734BC9" w:rsidRPr="00C67C5A" w:rsidRDefault="00DF20AC">
      <w:pPr>
        <w:pStyle w:val="afc"/>
        <w:numPr>
          <w:ilvl w:val="1"/>
          <w:numId w:val="3"/>
        </w:numPr>
        <w:ind w:left="0" w:firstLine="851"/>
        <w:jc w:val="both"/>
        <w:rPr>
          <w:sz w:val="22"/>
          <w:szCs w:val="22"/>
        </w:rPr>
      </w:pPr>
      <w:r w:rsidRPr="00C67C5A">
        <w:rPr>
          <w:sz w:val="22"/>
          <w:szCs w:val="22"/>
        </w:rPr>
        <w:t>Настоящее Соглашение может быть изменено или дополнено только посредством письменного соглашения, заключённого Сторонами. Все дополнения и приложения к Соглашению являются неотъемлемой частью настоящего Соглашения.</w:t>
      </w:r>
    </w:p>
    <w:p w14:paraId="54AC7628" w14:textId="77777777" w:rsidR="00734BC9" w:rsidRPr="00C67C5A" w:rsidRDefault="00DF20AC">
      <w:pPr>
        <w:pStyle w:val="afc"/>
        <w:numPr>
          <w:ilvl w:val="1"/>
          <w:numId w:val="3"/>
        </w:numPr>
        <w:ind w:left="0" w:firstLine="851"/>
        <w:jc w:val="both"/>
        <w:rPr>
          <w:sz w:val="22"/>
          <w:szCs w:val="22"/>
        </w:rPr>
      </w:pPr>
      <w:r w:rsidRPr="00C67C5A">
        <w:rPr>
          <w:sz w:val="22"/>
          <w:szCs w:val="22"/>
        </w:rPr>
        <w:t xml:space="preserve">Настоящее Соглашение составлено в двух экземплярах, имеющих равную юридическую силу, по одному для каждой из Сторон. </w:t>
      </w:r>
    </w:p>
    <w:p w14:paraId="773DC787" w14:textId="77777777" w:rsidR="00734BC9" w:rsidRPr="00C67C5A" w:rsidRDefault="00734BC9">
      <w:pPr>
        <w:ind w:firstLine="709"/>
        <w:jc w:val="center"/>
        <w:rPr>
          <w:b/>
          <w:sz w:val="22"/>
          <w:szCs w:val="22"/>
        </w:rPr>
      </w:pPr>
    </w:p>
    <w:p w14:paraId="181C8593" w14:textId="77777777" w:rsidR="00734BC9" w:rsidRPr="00C67C5A" w:rsidRDefault="00DF20AC">
      <w:pPr>
        <w:pStyle w:val="1"/>
        <w:numPr>
          <w:ilvl w:val="0"/>
          <w:numId w:val="3"/>
        </w:numPr>
        <w:ind w:left="426" w:hanging="424"/>
        <w:rPr>
          <w:sz w:val="22"/>
          <w:szCs w:val="22"/>
        </w:rPr>
      </w:pPr>
      <w:r w:rsidRPr="00C67C5A">
        <w:rPr>
          <w:sz w:val="22"/>
          <w:szCs w:val="22"/>
        </w:rPr>
        <w:t>Адреса и реквизиты сторон</w:t>
      </w:r>
    </w:p>
    <w:p w14:paraId="193D11E0" w14:textId="77777777" w:rsidR="00734BC9" w:rsidRPr="00C67C5A" w:rsidRDefault="00734BC9">
      <w:pPr>
        <w:spacing w:after="120"/>
        <w:ind w:firstLine="709"/>
        <w:jc w:val="center"/>
        <w:rPr>
          <w:sz w:val="22"/>
          <w:szCs w:val="22"/>
        </w:rPr>
      </w:pPr>
    </w:p>
    <w:tbl>
      <w:tblPr>
        <w:tblW w:w="9067" w:type="dxa"/>
        <w:tblLook w:val="01E0" w:firstRow="1" w:lastRow="1" w:firstColumn="1" w:lastColumn="1" w:noHBand="0" w:noVBand="0"/>
      </w:tblPr>
      <w:tblGrid>
        <w:gridCol w:w="4531"/>
        <w:gridCol w:w="4536"/>
      </w:tblGrid>
      <w:tr w:rsidR="00EC3E0A" w:rsidRPr="00EC3E0A" w14:paraId="23CDAD78" w14:textId="77777777" w:rsidTr="00922F76">
        <w:tc>
          <w:tcPr>
            <w:tcW w:w="4531" w:type="dxa"/>
          </w:tcPr>
          <w:p w14:paraId="4CB5E4C1" w14:textId="7C088D62" w:rsidR="00EC3E0A" w:rsidRPr="00C67C5A" w:rsidRDefault="00EC3E0A" w:rsidP="00F37713">
            <w:pPr>
              <w:rPr>
                <w:sz w:val="22"/>
                <w:szCs w:val="22"/>
                <w:lang w:val="en-US"/>
              </w:rPr>
            </w:pPr>
          </w:p>
          <w:p w14:paraId="79159F92" w14:textId="77777777" w:rsidR="00EC3E0A" w:rsidRPr="00C67C5A" w:rsidRDefault="00EC3E0A" w:rsidP="00EC3E0A">
            <w:pPr>
              <w:rPr>
                <w:sz w:val="22"/>
                <w:szCs w:val="22"/>
                <w:lang w:val="en-US"/>
              </w:rPr>
            </w:pPr>
          </w:p>
          <w:p w14:paraId="4D978D9D" w14:textId="77777777" w:rsidR="00EC3E0A" w:rsidRPr="00C67C5A" w:rsidRDefault="00EC3E0A" w:rsidP="00EC3E0A">
            <w:pPr>
              <w:rPr>
                <w:sz w:val="22"/>
                <w:szCs w:val="22"/>
                <w:lang w:val="en-US"/>
              </w:rPr>
            </w:pPr>
          </w:p>
        </w:tc>
        <w:tc>
          <w:tcPr>
            <w:tcW w:w="4536" w:type="dxa"/>
          </w:tcPr>
          <w:p w14:paraId="6F1A710D" w14:textId="6F24F4FA" w:rsidR="00EC3E0A" w:rsidRPr="00F81A7F" w:rsidRDefault="00EC3E0A" w:rsidP="00EC3E0A">
            <w:pPr>
              <w:tabs>
                <w:tab w:val="left" w:pos="426"/>
                <w:tab w:val="left" w:pos="576"/>
              </w:tabs>
              <w:ind w:left="11"/>
              <w:rPr>
                <w:b/>
                <w:sz w:val="22"/>
                <w:szCs w:val="22"/>
              </w:rPr>
            </w:pPr>
            <w:r w:rsidRPr="00F81A7F">
              <w:rPr>
                <w:b/>
                <w:sz w:val="22"/>
                <w:szCs w:val="22"/>
              </w:rPr>
              <w:t>ЗАО «</w:t>
            </w:r>
            <w:proofErr w:type="spellStart"/>
            <w:r w:rsidRPr="00F81A7F">
              <w:rPr>
                <w:b/>
                <w:sz w:val="22"/>
                <w:szCs w:val="22"/>
              </w:rPr>
              <w:t>МТ</w:t>
            </w:r>
            <w:r w:rsidR="00E85AC7">
              <w:rPr>
                <w:b/>
                <w:sz w:val="22"/>
                <w:szCs w:val="22"/>
              </w:rPr>
              <w:t>б</w:t>
            </w:r>
            <w:r w:rsidRPr="00F81A7F">
              <w:rPr>
                <w:b/>
                <w:sz w:val="22"/>
                <w:szCs w:val="22"/>
              </w:rPr>
              <w:t>анк</w:t>
            </w:r>
            <w:proofErr w:type="spellEnd"/>
            <w:r w:rsidRPr="00F81A7F">
              <w:rPr>
                <w:b/>
                <w:sz w:val="22"/>
                <w:szCs w:val="22"/>
              </w:rPr>
              <w:t xml:space="preserve">» </w:t>
            </w:r>
          </w:p>
          <w:p w14:paraId="647004CB" w14:textId="77777777" w:rsidR="00EC3E0A" w:rsidRPr="00F81A7F" w:rsidRDefault="00EC3E0A" w:rsidP="00EC3E0A">
            <w:pPr>
              <w:tabs>
                <w:tab w:val="left" w:pos="426"/>
                <w:tab w:val="left" w:pos="576"/>
              </w:tabs>
              <w:ind w:left="11"/>
              <w:rPr>
                <w:sz w:val="22"/>
                <w:szCs w:val="22"/>
              </w:rPr>
            </w:pPr>
            <w:r w:rsidRPr="00F81A7F">
              <w:rPr>
                <w:sz w:val="22"/>
                <w:szCs w:val="22"/>
              </w:rPr>
              <w:t>Юридический адрес: ул. Толстого, 10</w:t>
            </w:r>
          </w:p>
          <w:p w14:paraId="3874D05D" w14:textId="77777777" w:rsidR="00EC3E0A" w:rsidRDefault="00EC3E0A" w:rsidP="00EC3E0A">
            <w:pPr>
              <w:tabs>
                <w:tab w:val="left" w:pos="426"/>
                <w:tab w:val="left" w:pos="576"/>
              </w:tabs>
              <w:ind w:left="11"/>
              <w:rPr>
                <w:sz w:val="22"/>
                <w:szCs w:val="22"/>
              </w:rPr>
            </w:pPr>
            <w:r w:rsidRPr="00F81A7F">
              <w:rPr>
                <w:sz w:val="22"/>
                <w:szCs w:val="22"/>
              </w:rPr>
              <w:t>220007, г. Минск</w:t>
            </w:r>
          </w:p>
          <w:p w14:paraId="746A59D9" w14:textId="77777777" w:rsidR="00EC3E0A" w:rsidRDefault="00EC3E0A" w:rsidP="00EC3E0A">
            <w:pPr>
              <w:tabs>
                <w:tab w:val="left" w:pos="426"/>
                <w:tab w:val="left" w:pos="576"/>
              </w:tabs>
              <w:ind w:left="11"/>
              <w:rPr>
                <w:sz w:val="22"/>
                <w:szCs w:val="22"/>
              </w:rPr>
            </w:pPr>
            <w:r>
              <w:rPr>
                <w:sz w:val="22"/>
                <w:szCs w:val="22"/>
              </w:rPr>
              <w:t>УНП 100394906</w:t>
            </w:r>
          </w:p>
          <w:p w14:paraId="2F05C069" w14:textId="77D6FC99" w:rsidR="00EC3E0A" w:rsidRPr="00F81A7F" w:rsidRDefault="00EC3E0A" w:rsidP="00EC3E0A">
            <w:pPr>
              <w:tabs>
                <w:tab w:val="left" w:pos="426"/>
                <w:tab w:val="left" w:pos="576"/>
              </w:tabs>
              <w:ind w:left="11"/>
              <w:rPr>
                <w:sz w:val="22"/>
                <w:szCs w:val="22"/>
              </w:rPr>
            </w:pPr>
            <w:r>
              <w:rPr>
                <w:sz w:val="22"/>
                <w:szCs w:val="22"/>
              </w:rPr>
              <w:t>ОКПО 1469370</w:t>
            </w:r>
          </w:p>
          <w:p w14:paraId="0AB34940" w14:textId="77777777" w:rsidR="00EC3E0A" w:rsidRDefault="00EC3E0A" w:rsidP="00EC3E0A">
            <w:pPr>
              <w:tabs>
                <w:tab w:val="left" w:pos="426"/>
              </w:tabs>
              <w:ind w:left="11"/>
              <w:rPr>
                <w:sz w:val="22"/>
                <w:szCs w:val="22"/>
              </w:rPr>
            </w:pPr>
            <w:r w:rsidRPr="00F81A7F">
              <w:rPr>
                <w:sz w:val="22"/>
                <w:szCs w:val="22"/>
              </w:rPr>
              <w:t>Телефон: +375 (17) 229 99 00</w:t>
            </w:r>
            <w:r>
              <w:rPr>
                <w:sz w:val="22"/>
                <w:szCs w:val="22"/>
              </w:rPr>
              <w:t xml:space="preserve">, </w:t>
            </w:r>
          </w:p>
          <w:p w14:paraId="1B0DCC35" w14:textId="77777777" w:rsidR="00EC3E0A" w:rsidRPr="00F81A7F" w:rsidRDefault="00EC3E0A" w:rsidP="00EC3E0A">
            <w:pPr>
              <w:tabs>
                <w:tab w:val="left" w:pos="426"/>
              </w:tabs>
              <w:ind w:left="11"/>
              <w:rPr>
                <w:sz w:val="22"/>
                <w:szCs w:val="22"/>
              </w:rPr>
            </w:pPr>
            <w:r>
              <w:rPr>
                <w:sz w:val="22"/>
                <w:szCs w:val="22"/>
              </w:rPr>
              <w:t>+375 </w:t>
            </w:r>
            <w:r w:rsidRPr="00F81A7F">
              <w:rPr>
                <w:sz w:val="22"/>
                <w:szCs w:val="22"/>
              </w:rPr>
              <w:t>(17)</w:t>
            </w:r>
            <w:r>
              <w:rPr>
                <w:sz w:val="22"/>
                <w:szCs w:val="22"/>
              </w:rPr>
              <w:t> </w:t>
            </w:r>
            <w:r w:rsidRPr="00F81A7F">
              <w:rPr>
                <w:sz w:val="22"/>
                <w:szCs w:val="22"/>
              </w:rPr>
              <w:t>229</w:t>
            </w:r>
            <w:r>
              <w:rPr>
                <w:sz w:val="22"/>
                <w:szCs w:val="22"/>
              </w:rPr>
              <w:t> </w:t>
            </w:r>
            <w:r w:rsidRPr="00F81A7F">
              <w:rPr>
                <w:sz w:val="22"/>
                <w:szCs w:val="22"/>
              </w:rPr>
              <w:t xml:space="preserve">99 </w:t>
            </w:r>
            <w:r>
              <w:rPr>
                <w:sz w:val="22"/>
                <w:szCs w:val="22"/>
              </w:rPr>
              <w:t xml:space="preserve">54, </w:t>
            </w:r>
            <w:r w:rsidRPr="00F81A7F">
              <w:rPr>
                <w:sz w:val="22"/>
                <w:szCs w:val="22"/>
              </w:rPr>
              <w:t xml:space="preserve">+375 (17) 229 </w:t>
            </w:r>
            <w:r>
              <w:rPr>
                <w:sz w:val="22"/>
                <w:szCs w:val="22"/>
              </w:rPr>
              <w:t>98</w:t>
            </w:r>
            <w:r w:rsidRPr="00F81A7F">
              <w:rPr>
                <w:sz w:val="22"/>
                <w:szCs w:val="22"/>
              </w:rPr>
              <w:t xml:space="preserve"> </w:t>
            </w:r>
            <w:r>
              <w:rPr>
                <w:sz w:val="22"/>
                <w:szCs w:val="22"/>
              </w:rPr>
              <w:t>72</w:t>
            </w:r>
          </w:p>
          <w:p w14:paraId="7B5FCA51" w14:textId="77777777" w:rsidR="00EC3E0A" w:rsidRDefault="00EC3E0A" w:rsidP="00EC3E0A">
            <w:pPr>
              <w:tabs>
                <w:tab w:val="left" w:pos="426"/>
              </w:tabs>
              <w:ind w:left="11"/>
              <w:rPr>
                <w:sz w:val="22"/>
                <w:szCs w:val="22"/>
              </w:rPr>
            </w:pPr>
            <w:r w:rsidRPr="00F81A7F">
              <w:rPr>
                <w:sz w:val="22"/>
                <w:szCs w:val="22"/>
              </w:rPr>
              <w:t>Факс: +375 (17) 213 29 09</w:t>
            </w:r>
          </w:p>
          <w:p w14:paraId="5F5A3C71" w14:textId="24607823" w:rsidR="00EC3E0A" w:rsidRPr="00F37713" w:rsidRDefault="00EC3E0A" w:rsidP="008E5A99">
            <w:pPr>
              <w:tabs>
                <w:tab w:val="left" w:pos="426"/>
              </w:tabs>
              <w:ind w:left="11"/>
            </w:pPr>
          </w:p>
        </w:tc>
      </w:tr>
    </w:tbl>
    <w:p w14:paraId="5CDB0EA0" w14:textId="77777777" w:rsidR="00734BC9" w:rsidRPr="00C67C5A" w:rsidRDefault="00DF20AC">
      <w:pPr>
        <w:pStyle w:val="1"/>
        <w:numPr>
          <w:ilvl w:val="0"/>
          <w:numId w:val="3"/>
        </w:numPr>
        <w:ind w:left="426" w:hanging="424"/>
        <w:rPr>
          <w:sz w:val="22"/>
          <w:szCs w:val="22"/>
        </w:rPr>
      </w:pPr>
      <w:r w:rsidRPr="00C67C5A">
        <w:rPr>
          <w:sz w:val="22"/>
          <w:szCs w:val="22"/>
        </w:rPr>
        <w:t>Подписи сторон</w:t>
      </w:r>
    </w:p>
    <w:p w14:paraId="5ACD096F" w14:textId="243E3E16" w:rsidR="00734BC9" w:rsidRPr="00C67C5A" w:rsidDel="00A07808" w:rsidRDefault="00734BC9">
      <w:pPr>
        <w:spacing w:after="120"/>
        <w:rPr>
          <w:del w:id="15" w:author="Марченко Ирина" w:date="2026-10-15T12:51:00Z" w16du:dateUtc="2026-10-15T09:51:00Z"/>
          <w:sz w:val="22"/>
          <w:szCs w:val="22"/>
        </w:rPr>
      </w:pPr>
    </w:p>
    <w:tbl>
      <w:tblPr>
        <w:tblW w:w="9072" w:type="dxa"/>
        <w:tblInd w:w="-5" w:type="dxa"/>
        <w:tblLayout w:type="fixed"/>
        <w:tblLook w:val="0000" w:firstRow="0" w:lastRow="0" w:firstColumn="0" w:lastColumn="0" w:noHBand="0" w:noVBand="0"/>
      </w:tblPr>
      <w:tblGrid>
        <w:gridCol w:w="4536"/>
        <w:gridCol w:w="4536"/>
      </w:tblGrid>
      <w:tr w:rsidR="00734BC9" w:rsidRPr="00C67C5A" w14:paraId="34BE1947" w14:textId="77777777" w:rsidTr="00922F76">
        <w:trPr>
          <w:trHeight w:val="2085"/>
        </w:trPr>
        <w:tc>
          <w:tcPr>
            <w:tcW w:w="4536" w:type="dxa"/>
          </w:tcPr>
          <w:p w14:paraId="374254E3" w14:textId="77777777" w:rsidR="00734BC9" w:rsidRPr="00C67C5A" w:rsidRDefault="00734BC9" w:rsidP="00CA0258">
            <w:pPr>
              <w:ind w:right="566"/>
              <w:rPr>
                <w:b/>
                <w:sz w:val="22"/>
                <w:szCs w:val="22"/>
                <w:lang w:eastAsia="ar-SA"/>
              </w:rPr>
            </w:pPr>
          </w:p>
          <w:p w14:paraId="06BF5A97" w14:textId="0DA57B70" w:rsidR="00734BC9" w:rsidRDefault="00734BC9" w:rsidP="00922F76">
            <w:pPr>
              <w:ind w:right="566"/>
              <w:rPr>
                <w:ins w:id="16" w:author="Марченко Ирина" w:date="2026-10-15T12:51:00Z" w16du:dateUtc="2026-10-15T09:51:00Z"/>
                <w:b/>
                <w:sz w:val="22"/>
                <w:szCs w:val="22"/>
                <w:lang w:eastAsia="ar-SA"/>
              </w:rPr>
            </w:pPr>
          </w:p>
          <w:p w14:paraId="33B1C7F8" w14:textId="77777777" w:rsidR="00A07808" w:rsidRPr="00C67C5A" w:rsidRDefault="00A07808" w:rsidP="00922F76">
            <w:pPr>
              <w:ind w:right="566"/>
              <w:rPr>
                <w:b/>
                <w:sz w:val="22"/>
                <w:szCs w:val="22"/>
                <w:lang w:eastAsia="ar-SA"/>
              </w:rPr>
            </w:pPr>
          </w:p>
          <w:p w14:paraId="6D89B760" w14:textId="77777777" w:rsidR="00734BC9" w:rsidRPr="00C67C5A" w:rsidRDefault="00734BC9" w:rsidP="00922F76">
            <w:pPr>
              <w:ind w:right="566"/>
              <w:rPr>
                <w:b/>
                <w:sz w:val="22"/>
                <w:szCs w:val="22"/>
                <w:lang w:eastAsia="ar-SA"/>
              </w:rPr>
            </w:pPr>
          </w:p>
          <w:p w14:paraId="14765C2C" w14:textId="207D22EC" w:rsidR="006F0F43" w:rsidRDefault="00DF20AC" w:rsidP="00922F76">
            <w:pPr>
              <w:ind w:right="566"/>
              <w:rPr>
                <w:b/>
                <w:sz w:val="22"/>
                <w:szCs w:val="22"/>
                <w:lang w:eastAsia="ar-SA"/>
              </w:rPr>
            </w:pPr>
            <w:r w:rsidRPr="00C67C5A">
              <w:rPr>
                <w:b/>
                <w:sz w:val="22"/>
                <w:szCs w:val="22"/>
                <w:lang w:eastAsia="ar-SA"/>
              </w:rPr>
              <w:t>________________ /</w:t>
            </w:r>
            <w:r w:rsidR="00942750">
              <w:rPr>
                <w:b/>
                <w:sz w:val="22"/>
                <w:szCs w:val="22"/>
                <w:lang w:eastAsia="ar-SA"/>
              </w:rPr>
              <w:t>________________</w:t>
            </w:r>
            <w:r w:rsidRPr="00C67C5A">
              <w:rPr>
                <w:b/>
                <w:sz w:val="22"/>
                <w:szCs w:val="22"/>
                <w:lang w:eastAsia="ar-SA"/>
              </w:rPr>
              <w:t>/</w:t>
            </w:r>
          </w:p>
          <w:p w14:paraId="032A0782" w14:textId="527959C9" w:rsidR="00734BC9" w:rsidRDefault="006F0F43" w:rsidP="00922F76">
            <w:pPr>
              <w:ind w:right="566"/>
              <w:rPr>
                <w:b/>
                <w:sz w:val="22"/>
                <w:szCs w:val="22"/>
                <w:lang w:eastAsia="ar-SA"/>
              </w:rPr>
            </w:pPr>
            <w:r w:rsidRPr="00C67C5A">
              <w:rPr>
                <w:b/>
                <w:color w:val="000000"/>
                <w:sz w:val="22"/>
                <w:szCs w:val="22"/>
              </w:rPr>
              <w:t>М.П.</w:t>
            </w:r>
          </w:p>
          <w:p w14:paraId="659984D5" w14:textId="77777777" w:rsidR="006F0F43" w:rsidRPr="00C67C5A" w:rsidRDefault="006F0F43" w:rsidP="00CA0258">
            <w:pPr>
              <w:pStyle w:val="afd"/>
              <w:rPr>
                <w:b/>
                <w:sz w:val="22"/>
                <w:szCs w:val="22"/>
              </w:rPr>
            </w:pPr>
          </w:p>
          <w:p w14:paraId="425F7B41" w14:textId="2FD16D12" w:rsidR="00734BC9" w:rsidRPr="00C67C5A" w:rsidRDefault="00DF20AC" w:rsidP="00922F76">
            <w:pPr>
              <w:pStyle w:val="afd"/>
              <w:rPr>
                <w:b/>
                <w:color w:val="000000"/>
                <w:sz w:val="22"/>
                <w:szCs w:val="22"/>
              </w:rPr>
            </w:pPr>
            <w:r w:rsidRPr="00C67C5A">
              <w:rPr>
                <w:b/>
                <w:sz w:val="22"/>
                <w:szCs w:val="22"/>
              </w:rPr>
              <w:t>«____</w:t>
            </w:r>
            <w:proofErr w:type="gramStart"/>
            <w:r w:rsidRPr="00C67C5A">
              <w:rPr>
                <w:b/>
                <w:sz w:val="22"/>
                <w:szCs w:val="22"/>
              </w:rPr>
              <w:t>_»_</w:t>
            </w:r>
            <w:proofErr w:type="gramEnd"/>
            <w:r w:rsidRPr="00C67C5A">
              <w:rPr>
                <w:b/>
                <w:sz w:val="22"/>
                <w:szCs w:val="22"/>
              </w:rPr>
              <w:t>___________ 20</w:t>
            </w:r>
            <w:r w:rsidR="00F37713">
              <w:rPr>
                <w:b/>
                <w:sz w:val="22"/>
                <w:szCs w:val="22"/>
              </w:rPr>
              <w:t>___</w:t>
            </w:r>
            <w:r w:rsidRPr="00C67C5A">
              <w:rPr>
                <w:b/>
                <w:sz w:val="22"/>
                <w:szCs w:val="22"/>
              </w:rPr>
              <w:t xml:space="preserve"> г.</w:t>
            </w:r>
          </w:p>
        </w:tc>
        <w:tc>
          <w:tcPr>
            <w:tcW w:w="4536" w:type="dxa"/>
          </w:tcPr>
          <w:p w14:paraId="64083764" w14:textId="77777777" w:rsidR="00734BC9" w:rsidRPr="00C67C5A" w:rsidRDefault="00734BC9" w:rsidP="00CA0258">
            <w:pPr>
              <w:rPr>
                <w:b/>
                <w:color w:val="000000"/>
                <w:sz w:val="22"/>
                <w:szCs w:val="22"/>
                <w:lang w:eastAsia="ar-SA"/>
              </w:rPr>
            </w:pPr>
          </w:p>
          <w:p w14:paraId="2A41DBCF" w14:textId="5FD477CA" w:rsidR="00734BC9" w:rsidDel="00A07808" w:rsidRDefault="00734BC9" w:rsidP="00CA0258">
            <w:pPr>
              <w:rPr>
                <w:del w:id="17" w:author="Марченко Ирина" w:date="2026-10-15T12:51:00Z" w16du:dateUtc="2026-10-15T09:51:00Z"/>
                <w:b/>
                <w:color w:val="000000"/>
                <w:sz w:val="22"/>
                <w:szCs w:val="22"/>
                <w:lang w:eastAsia="ar-SA"/>
              </w:rPr>
            </w:pPr>
          </w:p>
          <w:p w14:paraId="53A5663B" w14:textId="76414106" w:rsidR="00734BC9" w:rsidRPr="00C67C5A" w:rsidDel="00A07808" w:rsidRDefault="00734BC9" w:rsidP="00CA0258">
            <w:pPr>
              <w:ind w:right="566"/>
              <w:rPr>
                <w:del w:id="18" w:author="Марченко Ирина" w:date="2026-10-15T12:51:00Z" w16du:dateUtc="2026-10-15T09:51:00Z"/>
                <w:b/>
                <w:sz w:val="22"/>
                <w:szCs w:val="22"/>
                <w:lang w:eastAsia="ar-SA"/>
              </w:rPr>
            </w:pPr>
          </w:p>
          <w:p w14:paraId="70F4A99B" w14:textId="16A93B17" w:rsidR="00A07808" w:rsidRDefault="00A07808" w:rsidP="00A07808">
            <w:pPr>
              <w:rPr>
                <w:b/>
                <w:color w:val="000000"/>
                <w:sz w:val="22"/>
                <w:szCs w:val="22"/>
                <w:lang w:eastAsia="ar-SA"/>
              </w:rPr>
            </w:pPr>
            <w:del w:id="19" w:author="Марченко Ирина" w:date="2026-10-15T12:51:00Z" w16du:dateUtc="2026-10-15T09:51:00Z">
              <w:r w:rsidRPr="00D572D6" w:rsidDel="00A07808">
                <w:rPr>
                  <w:b/>
                  <w:color w:val="000000"/>
                  <w:sz w:val="22"/>
                  <w:szCs w:val="22"/>
                  <w:lang w:eastAsia="ar-SA"/>
                </w:rPr>
                <w:delText>Д</w:delText>
              </w:r>
            </w:del>
            <w:proofErr w:type="spellStart"/>
            <w:r w:rsidRPr="00D572D6">
              <w:rPr>
                <w:b/>
                <w:color w:val="000000"/>
                <w:sz w:val="22"/>
                <w:szCs w:val="22"/>
                <w:lang w:eastAsia="ar-SA"/>
              </w:rPr>
              <w:t>иректор</w:t>
            </w:r>
            <w:proofErr w:type="spellEnd"/>
            <w:r w:rsidRPr="00D572D6">
              <w:rPr>
                <w:b/>
                <w:color w:val="000000"/>
                <w:sz w:val="22"/>
                <w:szCs w:val="22"/>
                <w:lang w:eastAsia="ar-SA"/>
              </w:rPr>
              <w:t xml:space="preserve"> по информационным технологиям</w:t>
            </w:r>
          </w:p>
          <w:p w14:paraId="751B9192" w14:textId="77777777" w:rsidR="00A07808" w:rsidRPr="00C67C5A" w:rsidRDefault="00A07808" w:rsidP="00A07808">
            <w:pPr>
              <w:ind w:right="566"/>
              <w:rPr>
                <w:b/>
                <w:sz w:val="22"/>
                <w:szCs w:val="22"/>
                <w:lang w:eastAsia="ar-SA"/>
              </w:rPr>
            </w:pPr>
          </w:p>
          <w:p w14:paraId="3DAC8E64" w14:textId="77777777" w:rsidR="00A07808" w:rsidRPr="00C67C5A" w:rsidRDefault="00A07808" w:rsidP="00A07808">
            <w:pPr>
              <w:ind w:left="-284" w:right="566"/>
              <w:jc w:val="center"/>
              <w:rPr>
                <w:b/>
                <w:sz w:val="22"/>
                <w:szCs w:val="22"/>
                <w:lang w:eastAsia="ar-SA"/>
              </w:rPr>
            </w:pPr>
            <w:r w:rsidRPr="001B5F59">
              <w:rPr>
                <w:sz w:val="22"/>
                <w:szCs w:val="22"/>
              </w:rPr>
              <w:t>____________________</w:t>
            </w:r>
            <w:r>
              <w:rPr>
                <w:sz w:val="22"/>
                <w:szCs w:val="22"/>
              </w:rPr>
              <w:t>/Т.В. Казаченок</w:t>
            </w:r>
          </w:p>
          <w:p w14:paraId="1FDF7204" w14:textId="77777777" w:rsidR="00A07808" w:rsidRPr="00C67C5A" w:rsidRDefault="00A07808" w:rsidP="00A07808">
            <w:pPr>
              <w:pStyle w:val="Iauiue1"/>
              <w:tabs>
                <w:tab w:val="left" w:pos="902"/>
              </w:tabs>
              <w:jc w:val="both"/>
              <w:rPr>
                <w:b/>
                <w:color w:val="000000"/>
                <w:sz w:val="22"/>
                <w:szCs w:val="22"/>
              </w:rPr>
            </w:pPr>
            <w:r w:rsidRPr="00C67C5A">
              <w:rPr>
                <w:b/>
                <w:color w:val="000000"/>
                <w:sz w:val="22"/>
                <w:szCs w:val="22"/>
              </w:rPr>
              <w:t>М.П.</w:t>
            </w:r>
          </w:p>
          <w:p w14:paraId="5A25B534" w14:textId="77777777" w:rsidR="00A07808" w:rsidRPr="00C67C5A" w:rsidRDefault="00A07808" w:rsidP="00A07808">
            <w:pPr>
              <w:pStyle w:val="Iauiue1"/>
              <w:tabs>
                <w:tab w:val="left" w:pos="902"/>
              </w:tabs>
              <w:jc w:val="both"/>
              <w:rPr>
                <w:b/>
                <w:color w:val="000000"/>
                <w:sz w:val="22"/>
                <w:szCs w:val="22"/>
              </w:rPr>
            </w:pPr>
          </w:p>
          <w:p w14:paraId="73A57D1B" w14:textId="77777777" w:rsidR="00A07808" w:rsidRPr="00C67C5A" w:rsidRDefault="00A07808" w:rsidP="00A07808">
            <w:pPr>
              <w:pStyle w:val="Iauiue1"/>
              <w:tabs>
                <w:tab w:val="left" w:pos="902"/>
              </w:tabs>
              <w:ind w:left="134"/>
              <w:jc w:val="both"/>
              <w:rPr>
                <w:b/>
                <w:color w:val="000000"/>
                <w:sz w:val="22"/>
                <w:szCs w:val="22"/>
              </w:rPr>
            </w:pPr>
            <w:r w:rsidRPr="00C67C5A">
              <w:rPr>
                <w:b/>
                <w:color w:val="000000"/>
                <w:sz w:val="22"/>
                <w:szCs w:val="22"/>
              </w:rPr>
              <w:t>«____</w:t>
            </w:r>
            <w:proofErr w:type="gramStart"/>
            <w:r w:rsidRPr="00C67C5A">
              <w:rPr>
                <w:b/>
                <w:color w:val="000000"/>
                <w:sz w:val="22"/>
                <w:szCs w:val="22"/>
              </w:rPr>
              <w:t>_»_</w:t>
            </w:r>
            <w:proofErr w:type="gramEnd"/>
            <w:r w:rsidRPr="00C67C5A">
              <w:rPr>
                <w:b/>
                <w:color w:val="000000"/>
                <w:sz w:val="22"/>
                <w:szCs w:val="22"/>
              </w:rPr>
              <w:t xml:space="preserve">___________ </w:t>
            </w:r>
            <w:r w:rsidRPr="00C67C5A">
              <w:rPr>
                <w:b/>
                <w:bCs/>
                <w:color w:val="000000"/>
                <w:sz w:val="22"/>
                <w:szCs w:val="22"/>
              </w:rPr>
              <w:t>20</w:t>
            </w:r>
            <w:r>
              <w:rPr>
                <w:b/>
                <w:bCs/>
                <w:color w:val="000000"/>
                <w:sz w:val="22"/>
                <w:szCs w:val="22"/>
              </w:rPr>
              <w:t>___</w:t>
            </w:r>
            <w:r w:rsidRPr="00C67C5A">
              <w:rPr>
                <w:b/>
                <w:bCs/>
                <w:color w:val="000000"/>
                <w:sz w:val="22"/>
                <w:szCs w:val="22"/>
              </w:rPr>
              <w:t xml:space="preserve"> г.</w:t>
            </w:r>
          </w:p>
          <w:p w14:paraId="2EBD6042" w14:textId="77777777" w:rsidR="00A07808" w:rsidRPr="00C67C5A" w:rsidRDefault="00A07808" w:rsidP="00A07808">
            <w:pPr>
              <w:pStyle w:val="Iauiue1"/>
              <w:tabs>
                <w:tab w:val="left" w:pos="902"/>
              </w:tabs>
              <w:ind w:left="134"/>
              <w:jc w:val="both"/>
              <w:rPr>
                <w:b/>
                <w:color w:val="000000"/>
                <w:sz w:val="22"/>
                <w:szCs w:val="22"/>
              </w:rPr>
            </w:pPr>
          </w:p>
          <w:p w14:paraId="387D29EC" w14:textId="15BD8FB1" w:rsidR="00734BC9" w:rsidRPr="00C67C5A" w:rsidRDefault="00734BC9" w:rsidP="00922F76">
            <w:pPr>
              <w:pStyle w:val="Iauiue1"/>
              <w:tabs>
                <w:tab w:val="left" w:pos="902"/>
              </w:tabs>
              <w:jc w:val="both"/>
              <w:rPr>
                <w:b/>
                <w:color w:val="000000"/>
                <w:sz w:val="22"/>
                <w:szCs w:val="22"/>
              </w:rPr>
            </w:pPr>
          </w:p>
        </w:tc>
      </w:tr>
    </w:tbl>
    <w:p w14:paraId="56C4501A" w14:textId="77777777" w:rsidR="00734BC9" w:rsidRPr="00C67C5A" w:rsidRDefault="00734BC9"/>
    <w:sectPr w:rsidR="00734BC9" w:rsidRPr="00C67C5A">
      <w:footerReference w:type="default" r:id="rId8"/>
      <w:pgSz w:w="11906" w:h="16838"/>
      <w:pgMar w:top="1134" w:right="991" w:bottom="993" w:left="1843"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F0AB" w14:textId="77777777" w:rsidR="009679F7" w:rsidRDefault="009679F7">
      <w:r>
        <w:separator/>
      </w:r>
    </w:p>
  </w:endnote>
  <w:endnote w:type="continuationSeparator" w:id="0">
    <w:p w14:paraId="2C99A932" w14:textId="77777777" w:rsidR="009679F7" w:rsidRDefault="0096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47340"/>
      <w:docPartObj>
        <w:docPartGallery w:val="Page Numbers (Bottom of Page)"/>
        <w:docPartUnique/>
      </w:docPartObj>
    </w:sdtPr>
    <w:sdtEndPr/>
    <w:sdtContent>
      <w:p w14:paraId="21F23B70" w14:textId="77777777" w:rsidR="00734BC9" w:rsidRDefault="00DF20AC">
        <w:pPr>
          <w:pStyle w:val="af5"/>
          <w:jc w:val="center"/>
        </w:pPr>
        <w:r>
          <w:fldChar w:fldCharType="begin"/>
        </w:r>
        <w:r>
          <w:instrText>PAGE   \* MERGEFORMAT</w:instrText>
        </w:r>
        <w:r>
          <w:fldChar w:fldCharType="separate"/>
        </w:r>
        <w: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F9220" w14:textId="77777777" w:rsidR="009679F7" w:rsidRDefault="009679F7">
      <w:r>
        <w:separator/>
      </w:r>
    </w:p>
  </w:footnote>
  <w:footnote w:type="continuationSeparator" w:id="0">
    <w:p w14:paraId="2D97EA20" w14:textId="77777777" w:rsidR="009679F7" w:rsidRDefault="00967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0736"/>
    <w:multiLevelType w:val="multilevel"/>
    <w:tmpl w:val="A87E7E76"/>
    <w:lvl w:ilvl="0">
      <w:start w:val="4"/>
      <w:numFmt w:val="decimal"/>
      <w:pStyle w:val="1"/>
      <w:lvlText w:val="%1."/>
      <w:lvlJc w:val="left"/>
      <w:pPr>
        <w:tabs>
          <w:tab w:val="left" w:pos="0"/>
        </w:tabs>
      </w:pPr>
      <w:rPr>
        <w:rFonts w:cs="Times New Roman" w:hint="default"/>
      </w:rPr>
    </w:lvl>
    <w:lvl w:ilvl="1">
      <w:start w:val="1"/>
      <w:numFmt w:val="decimal"/>
      <w:pStyle w:val="2"/>
      <w:lvlText w:val="%1.%2"/>
      <w:lvlJc w:val="left"/>
      <w:pPr>
        <w:tabs>
          <w:tab w:val="left" w:pos="0"/>
        </w:tabs>
      </w:pPr>
      <w:rPr>
        <w:rFonts w:cs="Times New Roman" w:hint="default"/>
      </w:rPr>
    </w:lvl>
    <w:lvl w:ilvl="2">
      <w:start w:val="1"/>
      <w:numFmt w:val="decimal"/>
      <w:pStyle w:val="3"/>
      <w:lvlText w:val="%1.%2.%3"/>
      <w:lvlJc w:val="left"/>
      <w:pPr>
        <w:tabs>
          <w:tab w:val="left" w:pos="0"/>
        </w:tabs>
      </w:pPr>
      <w:rPr>
        <w:rFonts w:cs="Times New Roman" w:hint="default"/>
      </w:rPr>
    </w:lvl>
    <w:lvl w:ilvl="3">
      <w:start w:val="1"/>
      <w:numFmt w:val="decimal"/>
      <w:pStyle w:val="4"/>
      <w:lvlText w:val="%1.%2.%3.%4"/>
      <w:lvlJc w:val="left"/>
      <w:pPr>
        <w:tabs>
          <w:tab w:val="left" w:pos="0"/>
        </w:tabs>
      </w:pPr>
      <w:rPr>
        <w:rFonts w:cs="Times New Roman" w:hint="default"/>
      </w:rPr>
    </w:lvl>
    <w:lvl w:ilvl="4">
      <w:start w:val="1"/>
      <w:numFmt w:val="decimal"/>
      <w:pStyle w:val="5"/>
      <w:lvlText w:val="%1.%2.%3.%4.%5"/>
      <w:lvlJc w:val="left"/>
      <w:pPr>
        <w:tabs>
          <w:tab w:val="left" w:pos="0"/>
        </w:tabs>
      </w:pPr>
      <w:rPr>
        <w:rFonts w:cs="Times New Roman" w:hint="default"/>
      </w:rPr>
    </w:lvl>
    <w:lvl w:ilvl="5">
      <w:start w:val="1"/>
      <w:numFmt w:val="decimal"/>
      <w:pStyle w:val="6"/>
      <w:lvlText w:val="%1.%2.%3.%4.%5.%6"/>
      <w:lvlJc w:val="left"/>
      <w:pPr>
        <w:tabs>
          <w:tab w:val="left" w:pos="0"/>
        </w:tabs>
      </w:pPr>
      <w:rPr>
        <w:rFonts w:cs="Times New Roman" w:hint="default"/>
      </w:rPr>
    </w:lvl>
    <w:lvl w:ilvl="6">
      <w:start w:val="1"/>
      <w:numFmt w:val="decimal"/>
      <w:pStyle w:val="7"/>
      <w:lvlText w:val="%1.%2.%3.%4.%5.%6.%7"/>
      <w:lvlJc w:val="left"/>
      <w:pPr>
        <w:tabs>
          <w:tab w:val="left" w:pos="0"/>
        </w:tabs>
      </w:pPr>
      <w:rPr>
        <w:rFonts w:cs="Times New Roman" w:hint="default"/>
      </w:rPr>
    </w:lvl>
    <w:lvl w:ilvl="7">
      <w:start w:val="1"/>
      <w:numFmt w:val="decimal"/>
      <w:pStyle w:val="8"/>
      <w:lvlText w:val="%1.%2.%3.%4.%5.%6.%7.%8"/>
      <w:lvlJc w:val="left"/>
      <w:pPr>
        <w:tabs>
          <w:tab w:val="left" w:pos="0"/>
        </w:tabs>
      </w:pPr>
      <w:rPr>
        <w:rFonts w:cs="Times New Roman" w:hint="default"/>
      </w:rPr>
    </w:lvl>
    <w:lvl w:ilvl="8">
      <w:start w:val="1"/>
      <w:numFmt w:val="decimal"/>
      <w:pStyle w:val="9"/>
      <w:lvlText w:val="%1.%2.%3.%4.%5.%6.%7.%8.%9"/>
      <w:lvlJc w:val="left"/>
      <w:pPr>
        <w:tabs>
          <w:tab w:val="left" w:pos="0"/>
        </w:tabs>
      </w:pPr>
      <w:rPr>
        <w:rFonts w:cs="Times New Roman" w:hint="default"/>
      </w:rPr>
    </w:lvl>
  </w:abstractNum>
  <w:abstractNum w:abstractNumId="1" w15:restartNumberingAfterBreak="0">
    <w:nsid w:val="0CD3322B"/>
    <w:multiLevelType w:val="hybridMultilevel"/>
    <w:tmpl w:val="CB96BF5E"/>
    <w:lvl w:ilvl="0" w:tplc="06761D8A">
      <w:start w:val="1"/>
      <w:numFmt w:val="decimal"/>
      <w:lvlText w:val="7.%1."/>
      <w:lvlJc w:val="left"/>
      <w:pPr>
        <w:ind w:left="720" w:hanging="358"/>
      </w:pPr>
      <w:rPr>
        <w:rFonts w:hint="default"/>
      </w:rPr>
    </w:lvl>
    <w:lvl w:ilvl="1" w:tplc="AD9E1DC2">
      <w:start w:val="1"/>
      <w:numFmt w:val="lowerLetter"/>
      <w:lvlText w:val="%2."/>
      <w:lvlJc w:val="left"/>
      <w:pPr>
        <w:ind w:left="1440" w:hanging="358"/>
      </w:pPr>
    </w:lvl>
    <w:lvl w:ilvl="2" w:tplc="2500D2DE">
      <w:start w:val="1"/>
      <w:numFmt w:val="lowerRoman"/>
      <w:lvlText w:val="%3."/>
      <w:lvlJc w:val="right"/>
      <w:pPr>
        <w:ind w:left="2160" w:hanging="178"/>
      </w:pPr>
    </w:lvl>
    <w:lvl w:ilvl="3" w:tplc="041042C2">
      <w:start w:val="1"/>
      <w:numFmt w:val="decimal"/>
      <w:lvlText w:val="%4."/>
      <w:lvlJc w:val="left"/>
      <w:pPr>
        <w:ind w:left="2880" w:hanging="358"/>
      </w:pPr>
    </w:lvl>
    <w:lvl w:ilvl="4" w:tplc="991C54A2">
      <w:start w:val="1"/>
      <w:numFmt w:val="lowerLetter"/>
      <w:lvlText w:val="%5."/>
      <w:lvlJc w:val="left"/>
      <w:pPr>
        <w:ind w:left="3600" w:hanging="358"/>
      </w:pPr>
    </w:lvl>
    <w:lvl w:ilvl="5" w:tplc="266C4B86">
      <w:start w:val="1"/>
      <w:numFmt w:val="lowerRoman"/>
      <w:lvlText w:val="%6."/>
      <w:lvlJc w:val="right"/>
      <w:pPr>
        <w:ind w:left="4320" w:hanging="178"/>
      </w:pPr>
    </w:lvl>
    <w:lvl w:ilvl="6" w:tplc="D248CAC8">
      <w:start w:val="1"/>
      <w:numFmt w:val="decimal"/>
      <w:lvlText w:val="%7."/>
      <w:lvlJc w:val="left"/>
      <w:pPr>
        <w:ind w:left="5040" w:hanging="358"/>
      </w:pPr>
    </w:lvl>
    <w:lvl w:ilvl="7" w:tplc="DC52ED76">
      <w:start w:val="1"/>
      <w:numFmt w:val="lowerLetter"/>
      <w:lvlText w:val="%8."/>
      <w:lvlJc w:val="left"/>
      <w:pPr>
        <w:ind w:left="5760" w:hanging="358"/>
      </w:pPr>
    </w:lvl>
    <w:lvl w:ilvl="8" w:tplc="53FEB3FA">
      <w:start w:val="1"/>
      <w:numFmt w:val="lowerRoman"/>
      <w:lvlText w:val="%9."/>
      <w:lvlJc w:val="right"/>
      <w:pPr>
        <w:ind w:left="6480" w:hanging="178"/>
      </w:pPr>
    </w:lvl>
  </w:abstractNum>
  <w:abstractNum w:abstractNumId="2" w15:restartNumberingAfterBreak="0">
    <w:nsid w:val="1AE87A9E"/>
    <w:multiLevelType w:val="multilevel"/>
    <w:tmpl w:val="FBEC25E8"/>
    <w:lvl w:ilvl="0">
      <w:start w:val="1"/>
      <w:numFmt w:val="decimal"/>
      <w:lvlText w:val="%1."/>
      <w:lvlJc w:val="left"/>
      <w:pPr>
        <w:ind w:left="720" w:hanging="358"/>
      </w:pPr>
    </w:lvl>
    <w:lvl w:ilvl="1">
      <w:start w:val="1"/>
      <w:numFmt w:val="decimal"/>
      <w:lvlText w:val="%1.%2."/>
      <w:lvlJc w:val="left"/>
      <w:pPr>
        <w:ind w:left="1068" w:hanging="358"/>
      </w:pPr>
      <w:rPr>
        <w:rFonts w:hint="default"/>
      </w:rPr>
    </w:lvl>
    <w:lvl w:ilvl="2">
      <w:start w:val="1"/>
      <w:numFmt w:val="decimal"/>
      <w:lvlText w:val="%1.%2.%3."/>
      <w:lvlJc w:val="left"/>
      <w:pPr>
        <w:ind w:left="1776" w:hanging="718"/>
      </w:pPr>
      <w:rPr>
        <w:rFonts w:hint="default"/>
      </w:rPr>
    </w:lvl>
    <w:lvl w:ilvl="3">
      <w:start w:val="1"/>
      <w:numFmt w:val="decimal"/>
      <w:lvlText w:val="%1.%2.%3.%4."/>
      <w:lvlJc w:val="left"/>
      <w:pPr>
        <w:ind w:left="2124" w:hanging="718"/>
      </w:pPr>
      <w:rPr>
        <w:rFonts w:hint="default"/>
      </w:rPr>
    </w:lvl>
    <w:lvl w:ilvl="4">
      <w:start w:val="1"/>
      <w:numFmt w:val="decimal"/>
      <w:lvlText w:val="%1.%2.%3.%4.%5."/>
      <w:lvlJc w:val="left"/>
      <w:pPr>
        <w:ind w:left="2832" w:hanging="1078"/>
      </w:pPr>
      <w:rPr>
        <w:rFonts w:hint="default"/>
      </w:rPr>
    </w:lvl>
    <w:lvl w:ilvl="5">
      <w:start w:val="1"/>
      <w:numFmt w:val="decimal"/>
      <w:lvlText w:val="%1.%2.%3.%4.%5.%6."/>
      <w:lvlJc w:val="left"/>
      <w:pPr>
        <w:ind w:left="3180" w:hanging="1078"/>
      </w:pPr>
      <w:rPr>
        <w:rFonts w:hint="default"/>
      </w:rPr>
    </w:lvl>
    <w:lvl w:ilvl="6">
      <w:start w:val="1"/>
      <w:numFmt w:val="decimal"/>
      <w:lvlText w:val="%1.%2.%3.%4.%5.%6.%7."/>
      <w:lvlJc w:val="left"/>
      <w:pPr>
        <w:ind w:left="3888" w:hanging="1438"/>
      </w:pPr>
      <w:rPr>
        <w:rFonts w:hint="default"/>
      </w:rPr>
    </w:lvl>
    <w:lvl w:ilvl="7">
      <w:start w:val="1"/>
      <w:numFmt w:val="decimal"/>
      <w:lvlText w:val="%1.%2.%3.%4.%5.%6.%7.%8."/>
      <w:lvlJc w:val="left"/>
      <w:pPr>
        <w:ind w:left="4236" w:hanging="1438"/>
      </w:pPr>
      <w:rPr>
        <w:rFonts w:hint="default"/>
      </w:rPr>
    </w:lvl>
    <w:lvl w:ilvl="8">
      <w:start w:val="1"/>
      <w:numFmt w:val="decimal"/>
      <w:lvlText w:val="%1.%2.%3.%4.%5.%6.%7.%8.%9."/>
      <w:lvlJc w:val="left"/>
      <w:pPr>
        <w:ind w:left="4944" w:hanging="1798"/>
      </w:pPr>
      <w:rPr>
        <w:rFonts w:hint="default"/>
      </w:rPr>
    </w:lvl>
  </w:abstractNum>
  <w:abstractNum w:abstractNumId="3" w15:restartNumberingAfterBreak="0">
    <w:nsid w:val="38F8386C"/>
    <w:multiLevelType w:val="hybridMultilevel"/>
    <w:tmpl w:val="8D88415E"/>
    <w:lvl w:ilvl="0" w:tplc="496E64C6">
      <w:start w:val="1"/>
      <w:numFmt w:val="bullet"/>
      <w:lvlText w:val=""/>
      <w:lvlJc w:val="left"/>
      <w:pPr>
        <w:ind w:left="1428" w:hanging="358"/>
      </w:pPr>
      <w:rPr>
        <w:rFonts w:ascii="Symbol" w:hAnsi="Symbol" w:hint="default"/>
      </w:rPr>
    </w:lvl>
    <w:lvl w:ilvl="1" w:tplc="77B60100">
      <w:start w:val="1"/>
      <w:numFmt w:val="bullet"/>
      <w:lvlText w:val="o"/>
      <w:lvlJc w:val="left"/>
      <w:pPr>
        <w:ind w:left="2148" w:hanging="358"/>
      </w:pPr>
      <w:rPr>
        <w:rFonts w:ascii="Courier New" w:hAnsi="Courier New" w:cs="Courier New" w:hint="default"/>
      </w:rPr>
    </w:lvl>
    <w:lvl w:ilvl="2" w:tplc="A7143F64">
      <w:start w:val="1"/>
      <w:numFmt w:val="bullet"/>
      <w:lvlText w:val=""/>
      <w:lvlJc w:val="left"/>
      <w:pPr>
        <w:ind w:left="2868" w:hanging="358"/>
      </w:pPr>
      <w:rPr>
        <w:rFonts w:ascii="Wingdings" w:hAnsi="Wingdings" w:hint="default"/>
      </w:rPr>
    </w:lvl>
    <w:lvl w:ilvl="3" w:tplc="43DCA816">
      <w:start w:val="1"/>
      <w:numFmt w:val="bullet"/>
      <w:lvlText w:val=""/>
      <w:lvlJc w:val="left"/>
      <w:pPr>
        <w:ind w:left="3588" w:hanging="358"/>
      </w:pPr>
      <w:rPr>
        <w:rFonts w:ascii="Symbol" w:hAnsi="Symbol" w:hint="default"/>
      </w:rPr>
    </w:lvl>
    <w:lvl w:ilvl="4" w:tplc="F256634C">
      <w:start w:val="1"/>
      <w:numFmt w:val="bullet"/>
      <w:lvlText w:val="o"/>
      <w:lvlJc w:val="left"/>
      <w:pPr>
        <w:ind w:left="4308" w:hanging="358"/>
      </w:pPr>
      <w:rPr>
        <w:rFonts w:ascii="Courier New" w:hAnsi="Courier New" w:cs="Courier New" w:hint="default"/>
      </w:rPr>
    </w:lvl>
    <w:lvl w:ilvl="5" w:tplc="FA18191C">
      <w:start w:val="1"/>
      <w:numFmt w:val="bullet"/>
      <w:lvlText w:val=""/>
      <w:lvlJc w:val="left"/>
      <w:pPr>
        <w:ind w:left="5028" w:hanging="358"/>
      </w:pPr>
      <w:rPr>
        <w:rFonts w:ascii="Wingdings" w:hAnsi="Wingdings" w:hint="default"/>
      </w:rPr>
    </w:lvl>
    <w:lvl w:ilvl="6" w:tplc="A0427790">
      <w:start w:val="1"/>
      <w:numFmt w:val="bullet"/>
      <w:lvlText w:val=""/>
      <w:lvlJc w:val="left"/>
      <w:pPr>
        <w:ind w:left="5748" w:hanging="358"/>
      </w:pPr>
      <w:rPr>
        <w:rFonts w:ascii="Symbol" w:hAnsi="Symbol" w:hint="default"/>
      </w:rPr>
    </w:lvl>
    <w:lvl w:ilvl="7" w:tplc="63366E80">
      <w:start w:val="1"/>
      <w:numFmt w:val="bullet"/>
      <w:lvlText w:val="o"/>
      <w:lvlJc w:val="left"/>
      <w:pPr>
        <w:ind w:left="6468" w:hanging="358"/>
      </w:pPr>
      <w:rPr>
        <w:rFonts w:ascii="Courier New" w:hAnsi="Courier New" w:cs="Courier New" w:hint="default"/>
      </w:rPr>
    </w:lvl>
    <w:lvl w:ilvl="8" w:tplc="B0C2A606">
      <w:start w:val="1"/>
      <w:numFmt w:val="bullet"/>
      <w:lvlText w:val=""/>
      <w:lvlJc w:val="left"/>
      <w:pPr>
        <w:ind w:left="7188" w:hanging="358"/>
      </w:pPr>
      <w:rPr>
        <w:rFonts w:ascii="Wingdings" w:hAnsi="Wingdings" w:hint="default"/>
      </w:rPr>
    </w:lvl>
  </w:abstractNum>
  <w:abstractNum w:abstractNumId="4" w15:restartNumberingAfterBreak="0">
    <w:nsid w:val="69DC5A66"/>
    <w:multiLevelType w:val="hybridMultilevel"/>
    <w:tmpl w:val="8E7E00BE"/>
    <w:lvl w:ilvl="0" w:tplc="E6F022DA">
      <w:start w:val="1"/>
      <w:numFmt w:val="bullet"/>
      <w:lvlText w:val=""/>
      <w:lvlJc w:val="left"/>
      <w:pPr>
        <w:tabs>
          <w:tab w:val="left" w:pos="720"/>
        </w:tabs>
        <w:ind w:left="720" w:hanging="358"/>
      </w:pPr>
      <w:rPr>
        <w:rFonts w:ascii="Symbol" w:hAnsi="Symbol" w:hint="default"/>
        <w:b w:val="0"/>
        <w:i w:val="0"/>
      </w:rPr>
    </w:lvl>
    <w:lvl w:ilvl="1" w:tplc="63624424">
      <w:start w:val="1"/>
      <w:numFmt w:val="bullet"/>
      <w:lvlText w:val="o"/>
      <w:lvlJc w:val="left"/>
      <w:pPr>
        <w:tabs>
          <w:tab w:val="left" w:pos="1440"/>
        </w:tabs>
        <w:ind w:left="1440" w:hanging="358"/>
      </w:pPr>
      <w:rPr>
        <w:rFonts w:ascii="Courier New" w:hAnsi="Courier New" w:cs="Courier New" w:hint="default"/>
      </w:rPr>
    </w:lvl>
    <w:lvl w:ilvl="2" w:tplc="852ED2FE">
      <w:start w:val="1"/>
      <w:numFmt w:val="bullet"/>
      <w:lvlText w:val=""/>
      <w:lvlJc w:val="left"/>
      <w:pPr>
        <w:tabs>
          <w:tab w:val="left" w:pos="2160"/>
        </w:tabs>
        <w:ind w:left="2160" w:hanging="358"/>
      </w:pPr>
      <w:rPr>
        <w:rFonts w:ascii="Wingdings" w:hAnsi="Wingdings" w:hint="default"/>
      </w:rPr>
    </w:lvl>
    <w:lvl w:ilvl="3" w:tplc="008A1D5A">
      <w:start w:val="1"/>
      <w:numFmt w:val="bullet"/>
      <w:lvlText w:val=""/>
      <w:lvlJc w:val="left"/>
      <w:pPr>
        <w:tabs>
          <w:tab w:val="left" w:pos="2880"/>
        </w:tabs>
        <w:ind w:left="2880" w:hanging="358"/>
      </w:pPr>
      <w:rPr>
        <w:rFonts w:ascii="Symbol" w:hAnsi="Symbol" w:hint="default"/>
      </w:rPr>
    </w:lvl>
    <w:lvl w:ilvl="4" w:tplc="4C26D9B0">
      <w:start w:val="1"/>
      <w:numFmt w:val="bullet"/>
      <w:lvlText w:val="o"/>
      <w:lvlJc w:val="left"/>
      <w:pPr>
        <w:tabs>
          <w:tab w:val="left" w:pos="3600"/>
        </w:tabs>
        <w:ind w:left="3600" w:hanging="358"/>
      </w:pPr>
      <w:rPr>
        <w:rFonts w:ascii="Courier New" w:hAnsi="Courier New" w:cs="Courier New" w:hint="default"/>
      </w:rPr>
    </w:lvl>
    <w:lvl w:ilvl="5" w:tplc="B64C0FC0">
      <w:start w:val="1"/>
      <w:numFmt w:val="bullet"/>
      <w:lvlText w:val=""/>
      <w:lvlJc w:val="left"/>
      <w:pPr>
        <w:tabs>
          <w:tab w:val="left" w:pos="4320"/>
        </w:tabs>
        <w:ind w:left="4320" w:hanging="358"/>
      </w:pPr>
      <w:rPr>
        <w:rFonts w:ascii="Wingdings" w:hAnsi="Wingdings" w:hint="default"/>
      </w:rPr>
    </w:lvl>
    <w:lvl w:ilvl="6" w:tplc="94C840E2">
      <w:start w:val="1"/>
      <w:numFmt w:val="bullet"/>
      <w:lvlText w:val=""/>
      <w:lvlJc w:val="left"/>
      <w:pPr>
        <w:tabs>
          <w:tab w:val="left" w:pos="5040"/>
        </w:tabs>
        <w:ind w:left="5040" w:hanging="358"/>
      </w:pPr>
      <w:rPr>
        <w:rFonts w:ascii="Symbol" w:hAnsi="Symbol" w:hint="default"/>
      </w:rPr>
    </w:lvl>
    <w:lvl w:ilvl="7" w:tplc="69287B42">
      <w:start w:val="1"/>
      <w:numFmt w:val="bullet"/>
      <w:lvlText w:val="o"/>
      <w:lvlJc w:val="left"/>
      <w:pPr>
        <w:tabs>
          <w:tab w:val="left" w:pos="5760"/>
        </w:tabs>
        <w:ind w:left="5760" w:hanging="358"/>
      </w:pPr>
      <w:rPr>
        <w:rFonts w:ascii="Courier New" w:hAnsi="Courier New" w:cs="Courier New" w:hint="default"/>
      </w:rPr>
    </w:lvl>
    <w:lvl w:ilvl="8" w:tplc="F804773E">
      <w:start w:val="1"/>
      <w:numFmt w:val="bullet"/>
      <w:lvlText w:val=""/>
      <w:lvlJc w:val="left"/>
      <w:pPr>
        <w:tabs>
          <w:tab w:val="left" w:pos="6480"/>
        </w:tabs>
        <w:ind w:left="6480" w:hanging="358"/>
      </w:pPr>
      <w:rPr>
        <w:rFonts w:ascii="Wingdings" w:hAnsi="Wingdings" w:hint="default"/>
      </w:rPr>
    </w:lvl>
  </w:abstractNum>
  <w:num w:numId="1" w16cid:durableId="132333786">
    <w:abstractNumId w:val="0"/>
  </w:num>
  <w:num w:numId="2" w16cid:durableId="681781598">
    <w:abstractNumId w:val="4"/>
  </w:num>
  <w:num w:numId="3" w16cid:durableId="53238026">
    <w:abstractNumId w:val="2"/>
  </w:num>
  <w:num w:numId="4" w16cid:durableId="2113209226">
    <w:abstractNumId w:val="3"/>
  </w:num>
  <w:num w:numId="5" w16cid:durableId="94064447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Марченко Ирина">
    <w15:presenceInfo w15:providerId="AD" w15:userId="S-1-5-21-2500383271-203816113-1867442486-1915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BC9"/>
    <w:rsid w:val="00024464"/>
    <w:rsid w:val="001072F1"/>
    <w:rsid w:val="0013601D"/>
    <w:rsid w:val="00136920"/>
    <w:rsid w:val="001640E6"/>
    <w:rsid w:val="001A141D"/>
    <w:rsid w:val="00202C1B"/>
    <w:rsid w:val="00205902"/>
    <w:rsid w:val="002578FD"/>
    <w:rsid w:val="002E7829"/>
    <w:rsid w:val="00344D02"/>
    <w:rsid w:val="003A6FA3"/>
    <w:rsid w:val="004363CC"/>
    <w:rsid w:val="005947B8"/>
    <w:rsid w:val="005B4048"/>
    <w:rsid w:val="005E4EFB"/>
    <w:rsid w:val="006F0F43"/>
    <w:rsid w:val="00734BC9"/>
    <w:rsid w:val="00787741"/>
    <w:rsid w:val="007E213A"/>
    <w:rsid w:val="00830EE5"/>
    <w:rsid w:val="00834C13"/>
    <w:rsid w:val="008B1065"/>
    <w:rsid w:val="008E5A99"/>
    <w:rsid w:val="00915AB0"/>
    <w:rsid w:val="00915BB1"/>
    <w:rsid w:val="00922F76"/>
    <w:rsid w:val="00935137"/>
    <w:rsid w:val="00942750"/>
    <w:rsid w:val="009676B5"/>
    <w:rsid w:val="009679F7"/>
    <w:rsid w:val="00983438"/>
    <w:rsid w:val="009F09B6"/>
    <w:rsid w:val="00A07808"/>
    <w:rsid w:val="00A13136"/>
    <w:rsid w:val="00B1724A"/>
    <w:rsid w:val="00BF1789"/>
    <w:rsid w:val="00BF37C2"/>
    <w:rsid w:val="00C26C64"/>
    <w:rsid w:val="00C67C5A"/>
    <w:rsid w:val="00CA0258"/>
    <w:rsid w:val="00DF20AC"/>
    <w:rsid w:val="00E638D6"/>
    <w:rsid w:val="00E85AC7"/>
    <w:rsid w:val="00EB032B"/>
    <w:rsid w:val="00EC3E0A"/>
    <w:rsid w:val="00EF7FB5"/>
    <w:rsid w:val="00F37713"/>
    <w:rsid w:val="00F61A58"/>
    <w:rsid w:val="00FA3E71"/>
    <w:rsid w:val="00FE5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1579"/>
  <w15:docId w15:val="{EDE193CA-216E-41D2-862C-913A47C2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pPr>
      <w:keepNext/>
      <w:numPr>
        <w:numId w:val="1"/>
      </w:numPr>
      <w:outlineLvl w:val="0"/>
    </w:pPr>
    <w:rPr>
      <w:b/>
      <w:szCs w:val="20"/>
    </w:rPr>
  </w:style>
  <w:style w:type="paragraph" w:styleId="2">
    <w:name w:val="heading 2"/>
    <w:basedOn w:val="a"/>
    <w:next w:val="a"/>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pPr>
      <w:keepNext/>
      <w:numPr>
        <w:ilvl w:val="3"/>
        <w:numId w:val="1"/>
      </w:numPr>
      <w:spacing w:before="240" w:after="60"/>
      <w:outlineLvl w:val="3"/>
    </w:pPr>
    <w:rPr>
      <w:b/>
      <w:bCs/>
      <w:sz w:val="28"/>
      <w:szCs w:val="28"/>
    </w:rPr>
  </w:style>
  <w:style w:type="paragraph" w:styleId="5">
    <w:name w:val="heading 5"/>
    <w:basedOn w:val="a"/>
    <w:next w:val="a"/>
    <w:link w:val="50"/>
    <w:qFormat/>
    <w:pPr>
      <w:keepNext/>
      <w:widowControl w:val="0"/>
      <w:numPr>
        <w:ilvl w:val="4"/>
        <w:numId w:val="1"/>
      </w:numPr>
      <w:shd w:val="clear" w:color="auto" w:fill="FFFFFF"/>
      <w:jc w:val="center"/>
      <w:outlineLvl w:val="4"/>
    </w:pPr>
    <w:rPr>
      <w:b/>
      <w:bCs/>
      <w:color w:val="000000"/>
      <w:spacing w:val="-1"/>
      <w:sz w:val="29"/>
      <w:szCs w:val="29"/>
    </w:rPr>
  </w:style>
  <w:style w:type="paragraph" w:styleId="6">
    <w:name w:val="heading 6"/>
    <w:basedOn w:val="a"/>
    <w:next w:val="a"/>
    <w:link w:val="60"/>
    <w:qFormat/>
    <w:pPr>
      <w:keepNext/>
      <w:numPr>
        <w:ilvl w:val="5"/>
        <w:numId w:val="1"/>
      </w:numPr>
      <w:outlineLvl w:val="5"/>
    </w:pPr>
  </w:style>
  <w:style w:type="paragraph" w:styleId="7">
    <w:name w:val="heading 7"/>
    <w:basedOn w:val="a"/>
    <w:next w:val="a"/>
    <w:link w:val="70"/>
    <w:qFormat/>
    <w:pPr>
      <w:keepNext/>
      <w:widowControl w:val="0"/>
      <w:numPr>
        <w:ilvl w:val="6"/>
        <w:numId w:val="1"/>
      </w:numPr>
      <w:shd w:val="clear" w:color="auto" w:fill="FFFFFF"/>
      <w:spacing w:before="36"/>
      <w:outlineLvl w:val="6"/>
    </w:pPr>
    <w:rPr>
      <w:b/>
      <w:bCs/>
      <w:sz w:val="28"/>
      <w:szCs w:val="28"/>
    </w:rPr>
  </w:style>
  <w:style w:type="paragraph" w:styleId="8">
    <w:name w:val="heading 8"/>
    <w:basedOn w:val="a"/>
    <w:next w:val="a"/>
    <w:link w:val="80"/>
    <w:qFormat/>
    <w:pPr>
      <w:keepNext/>
      <w:widowControl w:val="0"/>
      <w:numPr>
        <w:ilvl w:val="7"/>
        <w:numId w:val="1"/>
      </w:numPr>
      <w:shd w:val="clear" w:color="auto" w:fill="FFFFFF"/>
      <w:jc w:val="center"/>
      <w:outlineLvl w:val="7"/>
    </w:pPr>
    <w:rPr>
      <w:b/>
      <w:bCs/>
      <w:sz w:val="28"/>
      <w:szCs w:val="28"/>
    </w:rPr>
  </w:style>
  <w:style w:type="paragraph" w:styleId="9">
    <w:name w:val="heading 9"/>
    <w:basedOn w:val="a"/>
    <w:next w:val="a"/>
    <w:link w:val="90"/>
    <w:qFormat/>
    <w:pPr>
      <w:keepNext/>
      <w:numPr>
        <w:ilvl w:val="8"/>
        <w:numId w:val="1"/>
      </w:numP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customStyle="1" w:styleId="10">
    <w:name w:val="Заголовок 1 Знак"/>
    <w:basedOn w:val="a0"/>
    <w:link w:val="1"/>
    <w:rPr>
      <w:rFonts w:ascii="Times New Roman" w:eastAsia="Times New Roman" w:hAnsi="Times New Roman" w:cs="Times New Roman"/>
      <w:b/>
      <w:sz w:val="24"/>
      <w:szCs w:val="20"/>
      <w:lang w:val="ru-RU" w:eastAsia="ru-RU"/>
    </w:rPr>
  </w:style>
  <w:style w:type="character" w:customStyle="1" w:styleId="20">
    <w:name w:val="Заголовок 2 Знак"/>
    <w:basedOn w:val="a0"/>
    <w:link w:val="2"/>
    <w:rPr>
      <w:rFonts w:ascii="Arial" w:eastAsia="Times New Roman" w:hAnsi="Arial" w:cs="Arial"/>
      <w:b/>
      <w:bCs/>
      <w:i/>
      <w:iCs/>
      <w:sz w:val="28"/>
      <w:szCs w:val="28"/>
      <w:lang w:val="ru-RU" w:eastAsia="ru-RU"/>
    </w:rPr>
  </w:style>
  <w:style w:type="character" w:customStyle="1" w:styleId="30">
    <w:name w:val="Заголовок 3 Знак"/>
    <w:basedOn w:val="a0"/>
    <w:link w:val="3"/>
    <w:rPr>
      <w:rFonts w:ascii="Arial" w:eastAsia="Times New Roman" w:hAnsi="Arial" w:cs="Arial"/>
      <w:b/>
      <w:bCs/>
      <w:sz w:val="26"/>
      <w:szCs w:val="26"/>
      <w:lang w:val="ru-RU" w:eastAsia="ru-RU"/>
    </w:rPr>
  </w:style>
  <w:style w:type="character" w:customStyle="1" w:styleId="40">
    <w:name w:val="Заголовок 4 Знак"/>
    <w:basedOn w:val="a0"/>
    <w:link w:val="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Pr>
      <w:rFonts w:ascii="Times New Roman" w:eastAsia="Times New Roman" w:hAnsi="Times New Roman" w:cs="Times New Roman"/>
      <w:b/>
      <w:bCs/>
      <w:color w:val="000000"/>
      <w:spacing w:val="-1"/>
      <w:sz w:val="29"/>
      <w:szCs w:val="29"/>
      <w:shd w:val="clear" w:color="auto" w:fill="FFFFFF"/>
      <w:lang w:val="ru-RU" w:eastAsia="ru-RU"/>
    </w:rPr>
  </w:style>
  <w:style w:type="character" w:customStyle="1" w:styleId="60">
    <w:name w:val="Заголовок 6 Знак"/>
    <w:basedOn w:val="a0"/>
    <w:link w:val="6"/>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Pr>
      <w:rFonts w:ascii="Times New Roman" w:eastAsia="Times New Roman" w:hAnsi="Times New Roman" w:cs="Times New Roman"/>
      <w:b/>
      <w:bCs/>
      <w:sz w:val="28"/>
      <w:szCs w:val="28"/>
      <w:shd w:val="clear" w:color="auto" w:fill="FFFFFF"/>
      <w:lang w:val="ru-RU" w:eastAsia="ru-RU"/>
    </w:rPr>
  </w:style>
  <w:style w:type="character" w:customStyle="1" w:styleId="80">
    <w:name w:val="Заголовок 8 Знак"/>
    <w:basedOn w:val="a0"/>
    <w:link w:val="8"/>
    <w:rPr>
      <w:rFonts w:ascii="Times New Roman" w:eastAsia="Times New Roman" w:hAnsi="Times New Roman" w:cs="Times New Roman"/>
      <w:b/>
      <w:bCs/>
      <w:sz w:val="28"/>
      <w:szCs w:val="28"/>
      <w:shd w:val="clear" w:color="auto" w:fill="FFFFFF"/>
      <w:lang w:val="ru-RU" w:eastAsia="ru-RU"/>
    </w:rPr>
  </w:style>
  <w:style w:type="character" w:customStyle="1" w:styleId="90">
    <w:name w:val="Заголовок 9 Знак"/>
    <w:basedOn w:val="a0"/>
    <w:link w:val="9"/>
    <w:rPr>
      <w:rFonts w:ascii="Times New Roman" w:eastAsia="Times New Roman" w:hAnsi="Times New Roman" w:cs="Times New Roman"/>
      <w:b/>
      <w:bCs/>
      <w:sz w:val="24"/>
      <w:szCs w:val="24"/>
      <w:lang w:val="ru-RU" w:eastAsia="ru-RU"/>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basedOn w:val="a0"/>
    <w:link w:val="af5"/>
    <w:uiPriority w:val="99"/>
    <w:rPr>
      <w:rFonts w:ascii="Times New Roman" w:eastAsia="Times New Roman" w:hAnsi="Times New Roman" w:cs="Times New Roman"/>
      <w:sz w:val="24"/>
      <w:szCs w:val="24"/>
      <w:lang w:val="ru-RU" w:eastAsia="ru-RU"/>
    </w:rPr>
  </w:style>
  <w:style w:type="paragraph" w:styleId="af7">
    <w:name w:val="header"/>
    <w:basedOn w:val="a"/>
    <w:link w:val="af8"/>
    <w:uiPriority w:val="99"/>
    <w:pPr>
      <w:tabs>
        <w:tab w:val="center" w:pos="4677"/>
        <w:tab w:val="right" w:pos="9355"/>
      </w:tabs>
    </w:pPr>
    <w:rPr>
      <w:rFonts w:ascii="Arial" w:hAnsi="Arial"/>
      <w:sz w:val="16"/>
    </w:rPr>
  </w:style>
  <w:style w:type="character" w:customStyle="1" w:styleId="af8">
    <w:name w:val="Верхний колонтитул Знак"/>
    <w:basedOn w:val="a0"/>
    <w:link w:val="af7"/>
    <w:uiPriority w:val="99"/>
    <w:rPr>
      <w:rFonts w:ascii="Arial" w:eastAsia="Times New Roman" w:hAnsi="Arial" w:cs="Times New Roman"/>
      <w:sz w:val="16"/>
      <w:szCs w:val="24"/>
      <w:lang w:val="ru-RU" w:eastAsia="ru-RU"/>
    </w:rPr>
  </w:style>
  <w:style w:type="character" w:styleId="af9">
    <w:name w:val="annotation reference"/>
    <w:rPr>
      <w:sz w:val="16"/>
      <w:szCs w:val="16"/>
    </w:rPr>
  </w:style>
  <w:style w:type="paragraph" w:styleId="afa">
    <w:name w:val="annotation text"/>
    <w:basedOn w:val="a"/>
    <w:link w:val="afb"/>
    <w:rPr>
      <w:sz w:val="20"/>
      <w:szCs w:val="20"/>
    </w:rPr>
  </w:style>
  <w:style w:type="character" w:customStyle="1" w:styleId="afb">
    <w:name w:val="Текст примечания Знак"/>
    <w:basedOn w:val="a0"/>
    <w:link w:val="afa"/>
    <w:rPr>
      <w:rFonts w:ascii="Times New Roman" w:eastAsia="Times New Roman" w:hAnsi="Times New Roman" w:cs="Times New Roman"/>
      <w:sz w:val="20"/>
      <w:szCs w:val="20"/>
      <w:lang w:val="ru-RU" w:eastAsia="ru-RU"/>
    </w:rPr>
  </w:style>
  <w:style w:type="paragraph" w:styleId="afc">
    <w:name w:val="List Paragraph"/>
    <w:basedOn w:val="a"/>
    <w:uiPriority w:val="34"/>
    <w:qFormat/>
    <w:pPr>
      <w:ind w:left="720"/>
      <w:contextualSpacing/>
    </w:pPr>
  </w:style>
  <w:style w:type="paragraph" w:customStyle="1" w:styleId="25">
    <w:name w:val="????????? 2"/>
    <w:basedOn w:val="a"/>
    <w:next w:val="a"/>
    <w:pPr>
      <w:keepLines/>
      <w:spacing w:before="240" w:after="60"/>
      <w:jc w:val="both"/>
    </w:pPr>
    <w:rPr>
      <w:sz w:val="20"/>
      <w:szCs w:val="20"/>
    </w:rPr>
  </w:style>
  <w:style w:type="paragraph" w:customStyle="1" w:styleId="Iauiue1">
    <w:name w:val="Iau?iue1"/>
    <w:uiPriority w:val="99"/>
    <w:pPr>
      <w:widowControl w:val="0"/>
      <w:spacing w:after="0" w:line="240" w:lineRule="auto"/>
    </w:pPr>
    <w:rPr>
      <w:rFonts w:ascii="Times New Roman" w:eastAsia="Times New Roman" w:hAnsi="Times New Roman" w:cs="Times New Roman"/>
      <w:sz w:val="20"/>
      <w:szCs w:val="20"/>
      <w:lang w:val="ru-RU" w:eastAsia="ru-RU"/>
    </w:rPr>
  </w:style>
  <w:style w:type="paragraph" w:customStyle="1" w:styleId="afd">
    <w:name w:val="Îáû÷íûé"/>
    <w:uiPriority w:val="99"/>
    <w:pPr>
      <w:spacing w:after="0" w:line="240" w:lineRule="auto"/>
    </w:pPr>
    <w:rPr>
      <w:rFonts w:ascii="Times New Roman" w:eastAsia="Times New Roman" w:hAnsi="Times New Roman" w:cs="Times New Roman"/>
      <w:sz w:val="20"/>
      <w:szCs w:val="20"/>
      <w:lang w:val="ru-RU"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val="ru-RU" w:eastAsia="ru-RU"/>
    </w:rPr>
  </w:style>
  <w:style w:type="paragraph" w:styleId="aff0">
    <w:name w:val="Revision"/>
    <w:hidden/>
    <w:uiPriority w:val="99"/>
    <w:semiHidden/>
    <w:pPr>
      <w:spacing w:after="0" w:line="240" w:lineRule="auto"/>
    </w:pPr>
    <w:rPr>
      <w:rFonts w:ascii="Times New Roman" w:eastAsia="Times New Roman" w:hAnsi="Times New Roman" w:cs="Times New Roman"/>
      <w:sz w:val="24"/>
      <w:szCs w:val="24"/>
      <w:lang w:val="ru-RU" w:eastAsia="ru-RU"/>
    </w:rPr>
  </w:style>
  <w:style w:type="character" w:styleId="aff1">
    <w:name w:val="Unresolved Mention"/>
    <w:basedOn w:val="a0"/>
    <w:uiPriority w:val="99"/>
    <w:semiHidden/>
    <w:unhideWhenUsed/>
    <w:rsid w:val="00830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ender@mtbank.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6</Pages>
  <Words>3152</Words>
  <Characters>17969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MTBank 2021</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adovgalyonok</dc:creator>
  <cp:keywords/>
  <dc:description/>
  <cp:lastModifiedBy>Марченко Ирина</cp:lastModifiedBy>
  <cp:revision>27</cp:revision>
  <dcterms:created xsi:type="dcterms:W3CDTF">2026-03-16T08:13:00Z</dcterms:created>
  <dcterms:modified xsi:type="dcterms:W3CDTF">2026-10-15T09:51:00Z</dcterms:modified>
</cp:coreProperties>
</file>